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5A726" w14:textId="1FBB539A" w:rsidR="00B13AA6" w:rsidRPr="00275FCF" w:rsidRDefault="00550987" w:rsidP="00132FC2">
      <w:pPr>
        <w:spacing w:before="20" w:line="256" w:lineRule="auto"/>
        <w:jc w:val="center"/>
        <w:rPr>
          <w:b/>
          <w:spacing w:val="-10"/>
          <w:sz w:val="40"/>
        </w:rPr>
      </w:pPr>
      <w:r>
        <w:rPr>
          <w:b/>
          <w:sz w:val="40"/>
        </w:rPr>
        <w:t>D21/167763-</w:t>
      </w:r>
      <w:r w:rsidR="00275FCF">
        <w:rPr>
          <w:b/>
          <w:sz w:val="40"/>
        </w:rPr>
        <w:t xml:space="preserve">RPI17/001 - </w:t>
      </w:r>
      <w:r w:rsidR="00B13AA6">
        <w:rPr>
          <w:b/>
          <w:sz w:val="40"/>
        </w:rPr>
        <w:t>SUPPORTING</w:t>
      </w:r>
      <w:r w:rsidR="00B13AA6">
        <w:rPr>
          <w:b/>
          <w:spacing w:val="-14"/>
          <w:sz w:val="40"/>
        </w:rPr>
        <w:t xml:space="preserve"> AMENDMENT </w:t>
      </w:r>
      <w:r w:rsidR="00B13AA6">
        <w:rPr>
          <w:b/>
          <w:sz w:val="40"/>
        </w:rPr>
        <w:t>DOCUMENTS</w:t>
      </w:r>
    </w:p>
    <w:p w14:paraId="5CBA3CA3" w14:textId="77777777" w:rsidR="00B13AA6" w:rsidRPr="00ED2AD3" w:rsidRDefault="00B13AA6" w:rsidP="00B13AA6">
      <w:pPr>
        <w:spacing w:before="20" w:line="256" w:lineRule="auto"/>
        <w:rPr>
          <w:b/>
          <w:spacing w:val="-2"/>
          <w:sz w:val="24"/>
          <w:szCs w:val="24"/>
        </w:rPr>
      </w:pPr>
      <w:r w:rsidRPr="00ED2AD3">
        <w:rPr>
          <w:b/>
          <w:spacing w:val="-2"/>
          <w:sz w:val="24"/>
          <w:szCs w:val="24"/>
        </w:rPr>
        <w:t xml:space="preserve">WORD DOCUMENT DETAILING AMENDMENTS </w:t>
      </w:r>
    </w:p>
    <w:p w14:paraId="6FB51F44" w14:textId="436FE272" w:rsidR="00B13AA6" w:rsidRDefault="00B13AA6" w:rsidP="00E84ADF">
      <w:pPr>
        <w:pStyle w:val="ListParagraph"/>
        <w:numPr>
          <w:ilvl w:val="0"/>
          <w:numId w:val="14"/>
        </w:numPr>
        <w:spacing w:before="20" w:line="256" w:lineRule="auto"/>
        <w:ind w:right="205"/>
        <w:rPr>
          <w:bCs/>
          <w:sz w:val="24"/>
          <w:szCs w:val="24"/>
        </w:rPr>
      </w:pPr>
      <w:r w:rsidRPr="00424B74">
        <w:rPr>
          <w:bCs/>
          <w:sz w:val="24"/>
          <w:szCs w:val="24"/>
        </w:rPr>
        <w:t xml:space="preserve">Summary of </w:t>
      </w:r>
      <w:r w:rsidR="00DA6E9A" w:rsidRPr="00424B74">
        <w:rPr>
          <w:bCs/>
          <w:sz w:val="24"/>
          <w:szCs w:val="24"/>
        </w:rPr>
        <w:t>A</w:t>
      </w:r>
      <w:r w:rsidRPr="00424B74">
        <w:rPr>
          <w:bCs/>
          <w:sz w:val="24"/>
          <w:szCs w:val="24"/>
        </w:rPr>
        <w:t xml:space="preserve">mendment </w:t>
      </w:r>
      <w:r w:rsidR="0018371B" w:rsidRPr="00424B74">
        <w:rPr>
          <w:bCs/>
          <w:sz w:val="24"/>
          <w:szCs w:val="24"/>
        </w:rPr>
        <w:t>C</w:t>
      </w:r>
      <w:r w:rsidRPr="00424B74">
        <w:rPr>
          <w:bCs/>
          <w:sz w:val="24"/>
          <w:szCs w:val="24"/>
        </w:rPr>
        <w:t>hange to Infrastructure</w:t>
      </w:r>
    </w:p>
    <w:p w14:paraId="612B428B" w14:textId="7F069D80" w:rsidR="006F3BC3" w:rsidRPr="00424B74" w:rsidRDefault="006F3BC3" w:rsidP="00E84ADF">
      <w:pPr>
        <w:pStyle w:val="ListParagraph"/>
        <w:numPr>
          <w:ilvl w:val="0"/>
          <w:numId w:val="14"/>
        </w:numPr>
        <w:spacing w:before="20" w:line="256" w:lineRule="auto"/>
        <w:ind w:right="205"/>
        <w:rPr>
          <w:bCs/>
          <w:sz w:val="24"/>
          <w:szCs w:val="24"/>
        </w:rPr>
      </w:pPr>
      <w:r>
        <w:rPr>
          <w:bCs/>
          <w:sz w:val="24"/>
          <w:szCs w:val="24"/>
        </w:rPr>
        <w:t>Reason for Amending the Infrastructure Locations</w:t>
      </w:r>
    </w:p>
    <w:p w14:paraId="6E59451E" w14:textId="3A447E68" w:rsidR="00B13AA6" w:rsidRDefault="00B13AA6" w:rsidP="00E84ADF">
      <w:pPr>
        <w:pStyle w:val="ListParagraph"/>
        <w:numPr>
          <w:ilvl w:val="0"/>
          <w:numId w:val="14"/>
        </w:numPr>
        <w:spacing w:before="20" w:line="256" w:lineRule="auto"/>
        <w:ind w:right="205"/>
        <w:rPr>
          <w:bCs/>
          <w:sz w:val="24"/>
          <w:szCs w:val="24"/>
        </w:rPr>
      </w:pPr>
      <w:r w:rsidRPr="00F6029B">
        <w:rPr>
          <w:bCs/>
          <w:sz w:val="24"/>
          <w:szCs w:val="24"/>
        </w:rPr>
        <w:t>Regional interests conditions (amended)</w:t>
      </w:r>
    </w:p>
    <w:p w14:paraId="71BD7BCB" w14:textId="1D0F7765" w:rsidR="00B13AA6" w:rsidRDefault="00975DA6" w:rsidP="00E84ADF">
      <w:pPr>
        <w:pStyle w:val="ListParagraph"/>
        <w:numPr>
          <w:ilvl w:val="0"/>
          <w:numId w:val="14"/>
        </w:numPr>
        <w:spacing w:before="20" w:line="256" w:lineRule="auto"/>
        <w:ind w:right="205"/>
        <w:rPr>
          <w:bCs/>
          <w:sz w:val="24"/>
          <w:szCs w:val="24"/>
        </w:rPr>
      </w:pPr>
      <w:r w:rsidRPr="00F6029B">
        <w:rPr>
          <w:bCs/>
          <w:sz w:val="24"/>
          <w:szCs w:val="24"/>
        </w:rPr>
        <w:t xml:space="preserve">Attachment A </w:t>
      </w:r>
      <w:r>
        <w:rPr>
          <w:bCs/>
          <w:sz w:val="24"/>
          <w:szCs w:val="24"/>
        </w:rPr>
        <w:t xml:space="preserve">- </w:t>
      </w:r>
      <w:r w:rsidR="00B13AA6" w:rsidRPr="00F6029B">
        <w:rPr>
          <w:bCs/>
          <w:sz w:val="24"/>
          <w:szCs w:val="24"/>
        </w:rPr>
        <w:t>Description of the subject land: (no change)</w:t>
      </w:r>
    </w:p>
    <w:p w14:paraId="0D430A2B" w14:textId="7D861EB3" w:rsidR="00B13AA6" w:rsidRDefault="00B13AA6" w:rsidP="00E84ADF">
      <w:pPr>
        <w:pStyle w:val="ListParagraph"/>
        <w:numPr>
          <w:ilvl w:val="0"/>
          <w:numId w:val="14"/>
        </w:numPr>
        <w:spacing w:before="20" w:line="256" w:lineRule="auto"/>
        <w:ind w:right="205"/>
        <w:rPr>
          <w:bCs/>
          <w:sz w:val="24"/>
          <w:szCs w:val="24"/>
        </w:rPr>
      </w:pPr>
      <w:r w:rsidRPr="00F6029B">
        <w:rPr>
          <w:bCs/>
          <w:sz w:val="24"/>
          <w:szCs w:val="24"/>
        </w:rPr>
        <w:t xml:space="preserve">Approved activities : </w:t>
      </w:r>
      <w:r w:rsidR="00975DA6">
        <w:rPr>
          <w:bCs/>
          <w:sz w:val="24"/>
          <w:szCs w:val="24"/>
        </w:rPr>
        <w:t xml:space="preserve">Attachment 1 - </w:t>
      </w:r>
      <w:r w:rsidRPr="00F6029B">
        <w:rPr>
          <w:bCs/>
          <w:sz w:val="24"/>
          <w:szCs w:val="24"/>
        </w:rPr>
        <w:t>Table 1 (amended)</w:t>
      </w:r>
    </w:p>
    <w:p w14:paraId="5FE9CAFE" w14:textId="77BC4409" w:rsidR="00B13AA6" w:rsidRDefault="00B13AA6" w:rsidP="00E84ADF">
      <w:pPr>
        <w:pStyle w:val="ListParagraph"/>
        <w:numPr>
          <w:ilvl w:val="0"/>
          <w:numId w:val="14"/>
        </w:numPr>
        <w:spacing w:before="20" w:line="256" w:lineRule="auto"/>
        <w:ind w:right="205"/>
        <w:rPr>
          <w:bCs/>
          <w:sz w:val="24"/>
          <w:szCs w:val="24"/>
        </w:rPr>
      </w:pPr>
      <w:r>
        <w:rPr>
          <w:bCs/>
          <w:sz w:val="24"/>
          <w:szCs w:val="24"/>
        </w:rPr>
        <w:t>Definitions: Attachment 1</w:t>
      </w:r>
      <w:r w:rsidR="00975DA6">
        <w:rPr>
          <w:bCs/>
          <w:sz w:val="24"/>
          <w:szCs w:val="24"/>
        </w:rPr>
        <w:t xml:space="preserve"> – Table 2</w:t>
      </w:r>
      <w:r>
        <w:rPr>
          <w:bCs/>
          <w:sz w:val="24"/>
          <w:szCs w:val="24"/>
        </w:rPr>
        <w:t xml:space="preserve"> (amended)</w:t>
      </w:r>
    </w:p>
    <w:p w14:paraId="271D5508" w14:textId="77777777" w:rsidR="00B13AA6" w:rsidRDefault="00B13AA6" w:rsidP="00E84ADF">
      <w:pPr>
        <w:pStyle w:val="ListParagraph"/>
        <w:numPr>
          <w:ilvl w:val="0"/>
          <w:numId w:val="14"/>
        </w:numPr>
        <w:spacing w:before="20" w:line="256" w:lineRule="auto"/>
        <w:ind w:right="205"/>
        <w:rPr>
          <w:bCs/>
          <w:sz w:val="24"/>
          <w:szCs w:val="24"/>
        </w:rPr>
      </w:pPr>
      <w:r>
        <w:rPr>
          <w:bCs/>
          <w:sz w:val="24"/>
          <w:szCs w:val="24"/>
        </w:rPr>
        <w:t>Map Attachment 2: 2021 Approved plans and specifications</w:t>
      </w:r>
    </w:p>
    <w:p w14:paraId="2B53D6D2" w14:textId="77777777" w:rsidR="00B13AA6" w:rsidRDefault="00B13AA6" w:rsidP="00E84ADF">
      <w:pPr>
        <w:pStyle w:val="ListParagraph"/>
        <w:numPr>
          <w:ilvl w:val="0"/>
          <w:numId w:val="14"/>
        </w:numPr>
        <w:spacing w:before="20" w:line="256" w:lineRule="auto"/>
        <w:ind w:right="205"/>
        <w:rPr>
          <w:bCs/>
          <w:sz w:val="24"/>
          <w:szCs w:val="24"/>
        </w:rPr>
      </w:pPr>
      <w:r>
        <w:rPr>
          <w:bCs/>
          <w:sz w:val="24"/>
          <w:szCs w:val="24"/>
        </w:rPr>
        <w:t>Map Attachment 2: 2023 Approved plans and specifications</w:t>
      </w:r>
    </w:p>
    <w:p w14:paraId="154FBE13" w14:textId="4A64F1A2" w:rsidR="00B13AA6" w:rsidRDefault="00B13AA6">
      <w:pPr>
        <w:rPr>
          <w:rFonts w:eastAsia="Arial" w:cs="Calibri"/>
          <w:b/>
          <w:bCs/>
          <w:color w:val="000000" w:themeColor="text1"/>
          <w:sz w:val="36"/>
          <w:szCs w:val="36"/>
        </w:rPr>
      </w:pPr>
    </w:p>
    <w:p w14:paraId="4AE7E8F2" w14:textId="7628C135" w:rsidR="00490899" w:rsidRPr="00E91EF0" w:rsidRDefault="00490899" w:rsidP="00E91EF0">
      <w:pPr>
        <w:pStyle w:val="ListParagraph"/>
        <w:numPr>
          <w:ilvl w:val="0"/>
          <w:numId w:val="13"/>
        </w:numPr>
        <w:rPr>
          <w:rFonts w:eastAsia="Arial" w:cs="Calibri"/>
          <w:b/>
          <w:bCs/>
          <w:color w:val="17365D" w:themeColor="text2" w:themeShade="BF"/>
          <w:sz w:val="28"/>
          <w:szCs w:val="28"/>
        </w:rPr>
      </w:pPr>
      <w:r w:rsidRPr="00E91EF0">
        <w:rPr>
          <w:rFonts w:eastAsia="Arial" w:cs="Calibri"/>
          <w:b/>
          <w:bCs/>
          <w:color w:val="17365D" w:themeColor="text2" w:themeShade="BF"/>
          <w:sz w:val="28"/>
          <w:szCs w:val="28"/>
        </w:rPr>
        <w:t>Summary of Amendment Change to Infrastructure</w:t>
      </w:r>
    </w:p>
    <w:p w14:paraId="3DE05D70" w14:textId="77777777" w:rsidR="00490899" w:rsidRPr="00490899" w:rsidRDefault="00490899" w:rsidP="00AA6B61">
      <w:pPr>
        <w:jc w:val="center"/>
        <w:rPr>
          <w:rFonts w:eastAsia="Arial" w:cs="Calibri"/>
          <w:b/>
          <w:bCs/>
          <w:sz w:val="24"/>
          <w:szCs w:val="24"/>
        </w:rPr>
      </w:pPr>
    </w:p>
    <w:p w14:paraId="636D5D23" w14:textId="3F297079" w:rsidR="00490899" w:rsidRPr="00D03856" w:rsidRDefault="00490899" w:rsidP="0017490B">
      <w:pPr>
        <w:ind w:left="360"/>
        <w:rPr>
          <w:rFonts w:asciiTheme="majorHAnsi" w:eastAsia="Arial" w:hAnsiTheme="majorHAnsi" w:cs="Calibri"/>
          <w:b/>
          <w:bCs/>
          <w:sz w:val="24"/>
          <w:szCs w:val="24"/>
        </w:rPr>
      </w:pPr>
      <w:r w:rsidRPr="00D03856">
        <w:rPr>
          <w:rFonts w:eastAsia="Arial" w:cs="Calibri"/>
          <w:b/>
          <w:bCs/>
          <w:color w:val="17365D" w:themeColor="text2" w:themeShade="BF"/>
          <w:sz w:val="24"/>
          <w:szCs w:val="24"/>
        </w:rPr>
        <w:t xml:space="preserve">Minor amendments to the approved 2021 </w:t>
      </w:r>
      <w:r w:rsidR="00AD44C7" w:rsidRPr="0020438A">
        <w:rPr>
          <w:rFonts w:eastAsia="Arial" w:cs="Calibri"/>
          <w:b/>
          <w:bCs/>
          <w:color w:val="17365D" w:themeColor="text2" w:themeShade="BF"/>
          <w:sz w:val="24"/>
          <w:szCs w:val="24"/>
        </w:rPr>
        <w:t>D21/167763; RPI17/001</w:t>
      </w:r>
      <w:r w:rsidRPr="00D03856">
        <w:rPr>
          <w:rFonts w:eastAsia="Arial" w:cs="Calibri"/>
          <w:b/>
          <w:bCs/>
          <w:color w:val="17365D" w:themeColor="text2" w:themeShade="BF"/>
          <w:sz w:val="24"/>
          <w:szCs w:val="24"/>
        </w:rPr>
        <w:t>– Mount Morgan Mine Site as follows:</w:t>
      </w:r>
    </w:p>
    <w:p w14:paraId="759B048B" w14:textId="77777777" w:rsidR="00490899" w:rsidRPr="00490899" w:rsidRDefault="00490899" w:rsidP="00AA6B61">
      <w:pPr>
        <w:rPr>
          <w:rFonts w:eastAsia="Arial" w:cs="Calibri"/>
          <w:sz w:val="24"/>
          <w:szCs w:val="24"/>
        </w:rPr>
      </w:pPr>
    </w:p>
    <w:p w14:paraId="570A39DD" w14:textId="55314BA8" w:rsidR="00490899" w:rsidRPr="0077594E" w:rsidRDefault="0077594E" w:rsidP="008A754E">
      <w:pPr>
        <w:ind w:left="426"/>
        <w:rPr>
          <w:rFonts w:eastAsia="Arial" w:cs="Calibri"/>
          <w:sz w:val="24"/>
          <w:szCs w:val="24"/>
        </w:rPr>
      </w:pPr>
      <w:r w:rsidRPr="0077594E">
        <w:rPr>
          <w:rFonts w:eastAsia="Arial" w:cs="Calibri"/>
          <w:b/>
          <w:bCs/>
          <w:sz w:val="24"/>
          <w:szCs w:val="24"/>
        </w:rPr>
        <w:t>Item 1:</w:t>
      </w:r>
      <w:r w:rsidRPr="0077594E">
        <w:rPr>
          <w:rFonts w:eastAsia="Arial" w:cs="Calibri"/>
          <w:sz w:val="24"/>
          <w:szCs w:val="24"/>
        </w:rPr>
        <w:t xml:space="preserve"> </w:t>
      </w:r>
      <w:r w:rsidR="00490899" w:rsidRPr="0077594E">
        <w:rPr>
          <w:rFonts w:eastAsia="Arial" w:cs="Calibri"/>
          <w:sz w:val="24"/>
          <w:szCs w:val="24"/>
        </w:rPr>
        <w:t xml:space="preserve">Construct and operation of a modular Pilot Water Treatment Plant adjacent to the </w:t>
      </w:r>
      <w:r w:rsidR="00BE1194">
        <w:rPr>
          <w:rFonts w:eastAsia="Arial" w:cs="Calibri"/>
          <w:sz w:val="24"/>
          <w:szCs w:val="24"/>
        </w:rPr>
        <w:t xml:space="preserve">  </w:t>
      </w:r>
      <w:r w:rsidR="00490899" w:rsidRPr="0077594E">
        <w:rPr>
          <w:rFonts w:eastAsia="Arial" w:cs="Calibri"/>
          <w:sz w:val="24"/>
          <w:szCs w:val="24"/>
        </w:rPr>
        <w:t>approved new mine lease access road from Gordon Lane;</w:t>
      </w:r>
    </w:p>
    <w:p w14:paraId="0F0607F3" w14:textId="77777777" w:rsidR="00FB29E4" w:rsidRPr="00490899" w:rsidRDefault="00FB29E4" w:rsidP="008A754E">
      <w:pPr>
        <w:ind w:left="426"/>
        <w:rPr>
          <w:rFonts w:eastAsia="Arial" w:cs="Calibri"/>
          <w:sz w:val="24"/>
          <w:szCs w:val="24"/>
        </w:rPr>
      </w:pPr>
    </w:p>
    <w:p w14:paraId="3E5AA662" w14:textId="416EEB06" w:rsidR="00490899" w:rsidRPr="00BE1194" w:rsidRDefault="00BE1194" w:rsidP="008A754E">
      <w:pPr>
        <w:ind w:left="426"/>
        <w:rPr>
          <w:rFonts w:eastAsia="Arial" w:cs="Calibri"/>
          <w:sz w:val="24"/>
          <w:szCs w:val="24"/>
        </w:rPr>
      </w:pPr>
      <w:r w:rsidRPr="00BE1194">
        <w:rPr>
          <w:rFonts w:eastAsia="Arial" w:cs="Calibri"/>
          <w:b/>
          <w:bCs/>
          <w:sz w:val="24"/>
          <w:szCs w:val="24"/>
        </w:rPr>
        <w:t>Item 2:</w:t>
      </w:r>
      <w:r>
        <w:rPr>
          <w:rFonts w:eastAsia="Arial" w:cs="Calibri"/>
          <w:sz w:val="24"/>
          <w:szCs w:val="24"/>
        </w:rPr>
        <w:t xml:space="preserve"> </w:t>
      </w:r>
      <w:r w:rsidR="004E363E" w:rsidRPr="00BE1194">
        <w:rPr>
          <w:rFonts w:eastAsia="Arial" w:cs="Calibri"/>
          <w:sz w:val="24"/>
          <w:szCs w:val="24"/>
        </w:rPr>
        <w:t>Relocate</w:t>
      </w:r>
      <w:r w:rsidR="00D55328" w:rsidRPr="00BE1194">
        <w:rPr>
          <w:rFonts w:eastAsia="Arial" w:cs="Calibri"/>
          <w:sz w:val="24"/>
          <w:szCs w:val="24"/>
        </w:rPr>
        <w:t xml:space="preserve"> </w:t>
      </w:r>
      <w:r w:rsidR="004D7DC6" w:rsidRPr="00BE1194">
        <w:rPr>
          <w:rFonts w:eastAsia="Arial" w:cs="Calibri"/>
          <w:sz w:val="24"/>
          <w:szCs w:val="24"/>
        </w:rPr>
        <w:t>from the Process Plant location</w:t>
      </w:r>
      <w:r w:rsidR="00D55328" w:rsidRPr="00BE1194">
        <w:rPr>
          <w:rFonts w:eastAsia="Arial" w:cs="Calibri"/>
          <w:sz w:val="24"/>
          <w:szCs w:val="24"/>
        </w:rPr>
        <w:t xml:space="preserve"> </w:t>
      </w:r>
      <w:r w:rsidR="00525F20" w:rsidRPr="00BE1194">
        <w:rPr>
          <w:rFonts w:eastAsia="Arial" w:cs="Calibri"/>
          <w:sz w:val="24"/>
          <w:szCs w:val="24"/>
        </w:rPr>
        <w:t>to</w:t>
      </w:r>
      <w:r w:rsidR="00490899" w:rsidRPr="00BE1194">
        <w:rPr>
          <w:rFonts w:eastAsia="Arial" w:cs="Calibri"/>
          <w:sz w:val="24"/>
          <w:szCs w:val="24"/>
        </w:rPr>
        <w:t xml:space="preserve"> the above </w:t>
      </w:r>
      <w:r w:rsidR="009210E3" w:rsidRPr="00BE1194">
        <w:rPr>
          <w:rFonts w:eastAsia="Arial" w:cs="Calibri"/>
          <w:sz w:val="24"/>
          <w:szCs w:val="24"/>
        </w:rPr>
        <w:t xml:space="preserve">Gordon Lane </w:t>
      </w:r>
      <w:r w:rsidR="00861BE4" w:rsidRPr="00BE1194">
        <w:rPr>
          <w:rFonts w:eastAsia="Arial" w:cs="Calibri"/>
          <w:sz w:val="24"/>
          <w:szCs w:val="24"/>
        </w:rPr>
        <w:t xml:space="preserve">mine </w:t>
      </w:r>
      <w:r w:rsidR="009210E3" w:rsidRPr="00BE1194">
        <w:rPr>
          <w:rFonts w:eastAsia="Arial" w:cs="Calibri"/>
          <w:sz w:val="24"/>
          <w:szCs w:val="24"/>
        </w:rPr>
        <w:t xml:space="preserve">access road </w:t>
      </w:r>
      <w:r w:rsidR="00490899" w:rsidRPr="00BE1194">
        <w:rPr>
          <w:rFonts w:eastAsia="Arial" w:cs="Calibri"/>
          <w:sz w:val="24"/>
          <w:szCs w:val="24"/>
        </w:rPr>
        <w:t>location</w:t>
      </w:r>
      <w:r w:rsidR="00D63B00" w:rsidRPr="00BE1194">
        <w:rPr>
          <w:rFonts w:eastAsia="Arial" w:cs="Calibri"/>
          <w:sz w:val="24"/>
          <w:szCs w:val="24"/>
        </w:rPr>
        <w:t xml:space="preserve"> - </w:t>
      </w:r>
      <w:r w:rsidR="00490899" w:rsidRPr="00BE1194">
        <w:rPr>
          <w:rFonts w:eastAsia="Arial" w:cs="Calibri"/>
          <w:sz w:val="24"/>
          <w:szCs w:val="24"/>
        </w:rPr>
        <w:t>construction of an Administration</w:t>
      </w:r>
      <w:r w:rsidR="00525F20" w:rsidRPr="00BE1194">
        <w:rPr>
          <w:rFonts w:eastAsia="Arial" w:cs="Calibri"/>
          <w:sz w:val="24"/>
          <w:szCs w:val="24"/>
        </w:rPr>
        <w:t>, Security</w:t>
      </w:r>
      <w:r w:rsidR="00490899" w:rsidRPr="00BE1194">
        <w:rPr>
          <w:rFonts w:eastAsia="Arial" w:cs="Calibri"/>
          <w:sz w:val="24"/>
          <w:szCs w:val="24"/>
        </w:rPr>
        <w:t xml:space="preserve"> and Laboratory building;</w:t>
      </w:r>
    </w:p>
    <w:p w14:paraId="3CA637C3" w14:textId="77777777" w:rsidR="00FB29E4" w:rsidRPr="00490899" w:rsidRDefault="00FB29E4" w:rsidP="008A754E">
      <w:pPr>
        <w:ind w:left="426"/>
        <w:rPr>
          <w:rFonts w:eastAsia="Arial" w:cs="Calibri"/>
          <w:sz w:val="24"/>
          <w:szCs w:val="24"/>
        </w:rPr>
      </w:pPr>
    </w:p>
    <w:p w14:paraId="36ADC1F0" w14:textId="576C5E55" w:rsidR="00490899" w:rsidRPr="00BE1194" w:rsidRDefault="00BE1194" w:rsidP="008A754E">
      <w:pPr>
        <w:ind w:left="426"/>
        <w:rPr>
          <w:rFonts w:eastAsia="Arial" w:cs="Calibri"/>
          <w:sz w:val="24"/>
          <w:szCs w:val="24"/>
        </w:rPr>
      </w:pPr>
      <w:r w:rsidRPr="00BE1194">
        <w:rPr>
          <w:rFonts w:eastAsia="Arial" w:cs="Calibri"/>
          <w:b/>
          <w:bCs/>
          <w:sz w:val="24"/>
          <w:szCs w:val="24"/>
        </w:rPr>
        <w:t>Item 3:</w:t>
      </w:r>
      <w:r>
        <w:rPr>
          <w:rFonts w:eastAsia="Arial" w:cs="Calibri"/>
          <w:sz w:val="24"/>
          <w:szCs w:val="24"/>
        </w:rPr>
        <w:t xml:space="preserve"> </w:t>
      </w:r>
      <w:r w:rsidR="00525F20" w:rsidRPr="00BE1194">
        <w:rPr>
          <w:rFonts w:eastAsia="Arial" w:cs="Calibri"/>
          <w:sz w:val="24"/>
          <w:szCs w:val="24"/>
        </w:rPr>
        <w:t xml:space="preserve">Relocate </w:t>
      </w:r>
      <w:r w:rsidR="00D63B00" w:rsidRPr="00BE1194">
        <w:rPr>
          <w:rFonts w:eastAsia="Arial" w:cs="Calibri"/>
          <w:sz w:val="24"/>
          <w:szCs w:val="24"/>
        </w:rPr>
        <w:t xml:space="preserve">from </w:t>
      </w:r>
      <w:r w:rsidR="001F572B" w:rsidRPr="00BE1194">
        <w:rPr>
          <w:rFonts w:eastAsia="Arial" w:cs="Calibri"/>
          <w:sz w:val="24"/>
          <w:szCs w:val="24"/>
        </w:rPr>
        <w:t xml:space="preserve">the </w:t>
      </w:r>
      <w:r w:rsidR="0073094B" w:rsidRPr="00BE1194">
        <w:rPr>
          <w:rFonts w:eastAsia="Arial" w:cs="Calibri"/>
          <w:sz w:val="24"/>
          <w:szCs w:val="24"/>
        </w:rPr>
        <w:t>Process Plant location a Carpark</w:t>
      </w:r>
      <w:r w:rsidR="00ED0A54" w:rsidRPr="00BE1194">
        <w:rPr>
          <w:rFonts w:eastAsia="Arial" w:cs="Calibri"/>
          <w:sz w:val="24"/>
          <w:szCs w:val="24"/>
        </w:rPr>
        <w:t xml:space="preserve"> at the above location (in addition to the </w:t>
      </w:r>
      <w:r w:rsidR="003B2AB9" w:rsidRPr="00BE1194">
        <w:rPr>
          <w:rFonts w:eastAsia="Arial" w:cs="Calibri"/>
          <w:sz w:val="24"/>
          <w:szCs w:val="24"/>
        </w:rPr>
        <w:t>Gordon Lane mine access road</w:t>
      </w:r>
      <w:r w:rsidR="00C3481B" w:rsidRPr="00BE1194">
        <w:rPr>
          <w:rFonts w:eastAsia="Arial" w:cs="Calibri"/>
          <w:sz w:val="24"/>
          <w:szCs w:val="24"/>
        </w:rPr>
        <w:t xml:space="preserve"> </w:t>
      </w:r>
      <w:r w:rsidR="003B2AB9" w:rsidRPr="00BE1194">
        <w:rPr>
          <w:rFonts w:eastAsia="Arial" w:cs="Calibri"/>
          <w:sz w:val="24"/>
          <w:szCs w:val="24"/>
        </w:rPr>
        <w:t>Carpark as previously approved)</w:t>
      </w:r>
      <w:r w:rsidR="005479C2" w:rsidRPr="00BE1194">
        <w:rPr>
          <w:rFonts w:eastAsia="Arial" w:cs="Calibri"/>
          <w:sz w:val="24"/>
          <w:szCs w:val="24"/>
        </w:rPr>
        <w:t>;</w:t>
      </w:r>
    </w:p>
    <w:p w14:paraId="15C4A30F" w14:textId="77777777" w:rsidR="00FB29E4" w:rsidRPr="00490899" w:rsidRDefault="00FB29E4" w:rsidP="008A754E">
      <w:pPr>
        <w:ind w:left="426"/>
        <w:rPr>
          <w:rFonts w:eastAsia="Arial" w:cs="Calibri"/>
          <w:sz w:val="24"/>
          <w:szCs w:val="24"/>
        </w:rPr>
      </w:pPr>
    </w:p>
    <w:p w14:paraId="42F5E0D7" w14:textId="4CFA9A5A" w:rsidR="00490899" w:rsidRPr="00BE1194" w:rsidRDefault="00BE1194" w:rsidP="008A754E">
      <w:pPr>
        <w:ind w:left="426"/>
        <w:rPr>
          <w:rFonts w:eastAsia="Arial" w:cs="Calibri"/>
          <w:sz w:val="24"/>
          <w:szCs w:val="24"/>
        </w:rPr>
      </w:pPr>
      <w:r w:rsidRPr="00BE1194">
        <w:rPr>
          <w:rFonts w:eastAsia="Arial" w:cs="Calibri"/>
          <w:b/>
          <w:bCs/>
          <w:sz w:val="24"/>
          <w:szCs w:val="24"/>
        </w:rPr>
        <w:t>Item 4:</w:t>
      </w:r>
      <w:r>
        <w:rPr>
          <w:rFonts w:eastAsia="Arial" w:cs="Calibri"/>
          <w:sz w:val="24"/>
          <w:szCs w:val="24"/>
        </w:rPr>
        <w:t xml:space="preserve"> </w:t>
      </w:r>
      <w:r w:rsidR="00D17EE6" w:rsidRPr="00BE1194">
        <w:rPr>
          <w:rFonts w:eastAsia="Arial" w:cs="Calibri"/>
          <w:sz w:val="24"/>
          <w:szCs w:val="24"/>
        </w:rPr>
        <w:t>Upgrade an existing internal</w:t>
      </w:r>
      <w:r w:rsidR="00FA4DDE" w:rsidRPr="00BE1194">
        <w:rPr>
          <w:rFonts w:eastAsia="Arial" w:cs="Calibri"/>
          <w:sz w:val="24"/>
          <w:szCs w:val="24"/>
        </w:rPr>
        <w:t xml:space="preserve"> former </w:t>
      </w:r>
      <w:r w:rsidR="00D17EE6" w:rsidRPr="00BE1194">
        <w:rPr>
          <w:rFonts w:eastAsia="Arial" w:cs="Calibri"/>
          <w:sz w:val="24"/>
          <w:szCs w:val="24"/>
        </w:rPr>
        <w:t xml:space="preserve">mine </w:t>
      </w:r>
      <w:r w:rsidR="00FA4DDE" w:rsidRPr="00BE1194">
        <w:rPr>
          <w:rFonts w:eastAsia="Arial" w:cs="Calibri"/>
          <w:sz w:val="24"/>
          <w:szCs w:val="24"/>
        </w:rPr>
        <w:t xml:space="preserve">haul </w:t>
      </w:r>
      <w:r w:rsidR="00D17EE6" w:rsidRPr="00BE1194">
        <w:rPr>
          <w:rFonts w:eastAsia="Arial" w:cs="Calibri"/>
          <w:sz w:val="24"/>
          <w:szCs w:val="24"/>
        </w:rPr>
        <w:t>road</w:t>
      </w:r>
      <w:r w:rsidR="00FA4DDE" w:rsidRPr="00BE1194">
        <w:rPr>
          <w:rFonts w:eastAsia="Arial" w:cs="Calibri"/>
          <w:sz w:val="24"/>
          <w:szCs w:val="24"/>
        </w:rPr>
        <w:t xml:space="preserve"> </w:t>
      </w:r>
      <w:r w:rsidR="00490899" w:rsidRPr="00BE1194">
        <w:rPr>
          <w:rFonts w:eastAsia="Arial" w:cs="Calibri"/>
          <w:sz w:val="24"/>
          <w:szCs w:val="24"/>
        </w:rPr>
        <w:t xml:space="preserve"> and </w:t>
      </w:r>
      <w:r w:rsidR="00FA4DDE" w:rsidRPr="00BE1194">
        <w:rPr>
          <w:rFonts w:eastAsia="Arial" w:cs="Calibri"/>
          <w:sz w:val="24"/>
          <w:szCs w:val="24"/>
        </w:rPr>
        <w:t xml:space="preserve">light vehicle </w:t>
      </w:r>
      <w:r w:rsidR="00490899" w:rsidRPr="00BE1194">
        <w:rPr>
          <w:rFonts w:eastAsia="Arial" w:cs="Calibri"/>
          <w:sz w:val="24"/>
          <w:szCs w:val="24"/>
        </w:rPr>
        <w:t>access road north of the Open Cut Pit;</w:t>
      </w:r>
    </w:p>
    <w:p w14:paraId="4714D4FE" w14:textId="77777777" w:rsidR="00FB29E4" w:rsidRPr="00490899" w:rsidRDefault="00FB29E4" w:rsidP="008A754E">
      <w:pPr>
        <w:ind w:left="426"/>
        <w:rPr>
          <w:rFonts w:eastAsia="Arial" w:cs="Calibri"/>
          <w:sz w:val="24"/>
          <w:szCs w:val="24"/>
        </w:rPr>
      </w:pPr>
    </w:p>
    <w:p w14:paraId="6DBF6AF9" w14:textId="55D3CAAE" w:rsidR="00490899" w:rsidRPr="00BE1194" w:rsidRDefault="00BE1194" w:rsidP="008A754E">
      <w:pPr>
        <w:ind w:left="426"/>
        <w:rPr>
          <w:rFonts w:eastAsia="Arial" w:cs="Calibri"/>
          <w:sz w:val="24"/>
          <w:szCs w:val="24"/>
        </w:rPr>
      </w:pPr>
      <w:r w:rsidRPr="00BE1194">
        <w:rPr>
          <w:rFonts w:eastAsia="Arial" w:cs="Calibri"/>
          <w:b/>
          <w:bCs/>
          <w:sz w:val="24"/>
          <w:szCs w:val="24"/>
        </w:rPr>
        <w:t>Item 5:</w:t>
      </w:r>
      <w:r>
        <w:rPr>
          <w:rFonts w:eastAsia="Arial" w:cs="Calibri"/>
          <w:sz w:val="24"/>
          <w:szCs w:val="24"/>
        </w:rPr>
        <w:t xml:space="preserve"> </w:t>
      </w:r>
      <w:r w:rsidR="00490899" w:rsidRPr="00BE1194">
        <w:rPr>
          <w:rFonts w:eastAsia="Arial" w:cs="Calibri"/>
          <w:sz w:val="24"/>
          <w:szCs w:val="24"/>
        </w:rPr>
        <w:t xml:space="preserve">Civil works to prepare a mine equipment </w:t>
      </w:r>
      <w:r w:rsidR="009159AC" w:rsidRPr="00BE1194">
        <w:rPr>
          <w:rFonts w:eastAsia="Arial" w:cs="Calibri"/>
          <w:sz w:val="24"/>
          <w:szCs w:val="24"/>
        </w:rPr>
        <w:t>park-up area</w:t>
      </w:r>
      <w:r w:rsidR="00490899" w:rsidRPr="00BE1194">
        <w:rPr>
          <w:rFonts w:eastAsia="Arial" w:cs="Calibri"/>
          <w:sz w:val="24"/>
          <w:szCs w:val="24"/>
        </w:rPr>
        <w:t xml:space="preserve"> including </w:t>
      </w:r>
      <w:r w:rsidR="00FD2F67" w:rsidRPr="00BE1194">
        <w:rPr>
          <w:rFonts w:eastAsia="Arial" w:cs="Calibri"/>
          <w:sz w:val="24"/>
          <w:szCs w:val="24"/>
        </w:rPr>
        <w:t>construction of a Workshop</w:t>
      </w:r>
      <w:r w:rsidR="00490899" w:rsidRPr="00BE1194">
        <w:rPr>
          <w:rFonts w:eastAsia="Arial" w:cs="Calibri"/>
          <w:sz w:val="24"/>
          <w:szCs w:val="24"/>
        </w:rPr>
        <w:t xml:space="preserve"> adjacent to the </w:t>
      </w:r>
      <w:r w:rsidR="00E74905" w:rsidRPr="00BE1194">
        <w:rPr>
          <w:rFonts w:eastAsia="Arial" w:cs="Calibri"/>
          <w:sz w:val="24"/>
          <w:szCs w:val="24"/>
        </w:rPr>
        <w:t xml:space="preserve">above </w:t>
      </w:r>
      <w:r w:rsidR="00490899" w:rsidRPr="00BE1194">
        <w:rPr>
          <w:rFonts w:eastAsia="Arial" w:cs="Calibri"/>
          <w:sz w:val="24"/>
          <w:szCs w:val="24"/>
        </w:rPr>
        <w:t>mine haul road on the north of the Open Cut Pit.</w:t>
      </w:r>
      <w:r w:rsidR="004709C5" w:rsidRPr="00BE1194">
        <w:rPr>
          <w:rFonts w:eastAsia="Arial" w:cs="Calibri"/>
          <w:sz w:val="24"/>
          <w:szCs w:val="24"/>
        </w:rPr>
        <w:t xml:space="preserve"> These facilities were previously planned for within the Process Plant location.</w:t>
      </w:r>
    </w:p>
    <w:p w14:paraId="6377CE9D" w14:textId="77777777" w:rsidR="00490899" w:rsidRPr="00490899" w:rsidRDefault="00490899" w:rsidP="00AA6B61">
      <w:pPr>
        <w:ind w:left="720" w:hanging="720"/>
        <w:rPr>
          <w:rFonts w:eastAsia="Arial" w:cs="Calibri"/>
          <w:sz w:val="24"/>
          <w:szCs w:val="24"/>
        </w:rPr>
      </w:pPr>
    </w:p>
    <w:p w14:paraId="063E3621" w14:textId="60E0DF0B" w:rsidR="00490899" w:rsidRPr="00E91EF0" w:rsidRDefault="00490899" w:rsidP="00E91EF0">
      <w:pPr>
        <w:pStyle w:val="ListParagraph"/>
        <w:numPr>
          <w:ilvl w:val="0"/>
          <w:numId w:val="13"/>
        </w:numPr>
        <w:rPr>
          <w:rFonts w:eastAsia="Arial" w:cs="Calibri"/>
          <w:b/>
          <w:bCs/>
          <w:color w:val="17365D" w:themeColor="text2" w:themeShade="BF"/>
          <w:sz w:val="28"/>
          <w:szCs w:val="28"/>
        </w:rPr>
      </w:pPr>
      <w:bookmarkStart w:id="0" w:name="_Ref130716422"/>
      <w:r w:rsidRPr="00E91EF0">
        <w:rPr>
          <w:rFonts w:eastAsia="Arial" w:cs="Calibri"/>
          <w:b/>
          <w:bCs/>
          <w:color w:val="17365D" w:themeColor="text2" w:themeShade="BF"/>
          <w:sz w:val="28"/>
          <w:szCs w:val="28"/>
        </w:rPr>
        <w:t>Reason for Amending the Infrastructure Locations</w:t>
      </w:r>
      <w:bookmarkEnd w:id="0"/>
    </w:p>
    <w:p w14:paraId="28862894" w14:textId="77777777" w:rsidR="00E74905" w:rsidRPr="00490899" w:rsidRDefault="00E74905" w:rsidP="00AA6B61">
      <w:pPr>
        <w:ind w:left="720" w:hanging="720"/>
        <w:rPr>
          <w:rFonts w:eastAsia="Arial" w:cs="Calibri"/>
          <w:b/>
          <w:bCs/>
          <w:color w:val="17365D" w:themeColor="text2" w:themeShade="BF"/>
          <w:sz w:val="28"/>
          <w:szCs w:val="28"/>
        </w:rPr>
      </w:pPr>
    </w:p>
    <w:p w14:paraId="1BAF4258" w14:textId="7EA27E84" w:rsidR="00490899" w:rsidRDefault="00490899" w:rsidP="00452AC6">
      <w:pPr>
        <w:ind w:left="426"/>
        <w:rPr>
          <w:rFonts w:eastAsia="Arial" w:cs="Calibri"/>
          <w:sz w:val="24"/>
          <w:szCs w:val="24"/>
        </w:rPr>
      </w:pPr>
      <w:r w:rsidRPr="00490899">
        <w:rPr>
          <w:rFonts w:eastAsia="Arial" w:cs="Calibri"/>
          <w:b/>
          <w:bCs/>
          <w:sz w:val="24"/>
          <w:szCs w:val="24"/>
        </w:rPr>
        <w:t>Item 1</w:t>
      </w:r>
      <w:r w:rsidRPr="00490899">
        <w:rPr>
          <w:rFonts w:eastAsia="Arial" w:cs="Calibri"/>
          <w:sz w:val="24"/>
          <w:szCs w:val="24"/>
        </w:rPr>
        <w:t>: To test at pilot plant scale an innovative water treatment process that may assist in the</w:t>
      </w:r>
      <w:r w:rsidR="00452AC6">
        <w:rPr>
          <w:rFonts w:eastAsia="Arial" w:cs="Calibri"/>
          <w:sz w:val="24"/>
          <w:szCs w:val="24"/>
        </w:rPr>
        <w:t xml:space="preserve"> </w:t>
      </w:r>
      <w:r w:rsidRPr="00490899">
        <w:rPr>
          <w:rFonts w:eastAsia="Arial" w:cs="Calibri"/>
          <w:sz w:val="24"/>
          <w:szCs w:val="24"/>
        </w:rPr>
        <w:t>long-term management of Acid Mine Drainage at the Mount Morgan Mine Site.</w:t>
      </w:r>
    </w:p>
    <w:p w14:paraId="45997FE3" w14:textId="77777777" w:rsidR="00E74905" w:rsidRPr="00490899" w:rsidRDefault="00E74905" w:rsidP="00AA6B61">
      <w:pPr>
        <w:ind w:left="720" w:hanging="720"/>
        <w:rPr>
          <w:rFonts w:eastAsia="Arial" w:cs="Calibri"/>
          <w:sz w:val="24"/>
          <w:szCs w:val="24"/>
        </w:rPr>
      </w:pPr>
    </w:p>
    <w:p w14:paraId="2D90DFD8" w14:textId="719F5035" w:rsidR="00490899" w:rsidRDefault="00490899" w:rsidP="001D62C1">
      <w:pPr>
        <w:ind w:left="426"/>
        <w:rPr>
          <w:rFonts w:eastAsia="Arial" w:cs="Calibri"/>
          <w:sz w:val="24"/>
          <w:szCs w:val="24"/>
        </w:rPr>
      </w:pPr>
      <w:r w:rsidRPr="00490899">
        <w:rPr>
          <w:rFonts w:eastAsia="Arial" w:cs="Calibri"/>
          <w:b/>
          <w:bCs/>
          <w:sz w:val="24"/>
          <w:szCs w:val="24"/>
        </w:rPr>
        <w:t>Item 2:</w:t>
      </w:r>
      <w:r w:rsidRPr="00490899">
        <w:rPr>
          <w:rFonts w:eastAsia="Arial" w:cs="Calibri"/>
          <w:sz w:val="24"/>
          <w:szCs w:val="24"/>
        </w:rPr>
        <w:t xml:space="preserve"> The Administration and Laboratory Building was previously located within the Process Plant location as approved in the 2021 RPI17-001 Priority Living Area amendment. Relocation adjacent to the Gordon Lane mine access road will provide a safer operating environment by removing the need for administration and laboratory staff to interact with the Process Plant. </w:t>
      </w:r>
      <w:r w:rsidR="00310D3A">
        <w:rPr>
          <w:rFonts w:eastAsia="Arial" w:cs="Calibri"/>
          <w:sz w:val="24"/>
          <w:szCs w:val="24"/>
        </w:rPr>
        <w:t>There is no change to the Lot and Plan area as this is a relocation</w:t>
      </w:r>
      <w:r w:rsidR="001B4CF2">
        <w:rPr>
          <w:rFonts w:eastAsia="Arial" w:cs="Calibri"/>
          <w:sz w:val="24"/>
          <w:szCs w:val="24"/>
        </w:rPr>
        <w:t xml:space="preserve"> within the relevant Lot</w:t>
      </w:r>
      <w:r w:rsidR="00310D3A">
        <w:rPr>
          <w:rFonts w:eastAsia="Arial" w:cs="Calibri"/>
          <w:sz w:val="24"/>
          <w:szCs w:val="24"/>
        </w:rPr>
        <w:t>.</w:t>
      </w:r>
    </w:p>
    <w:p w14:paraId="6D05F6AF" w14:textId="77777777" w:rsidR="004946F8" w:rsidRPr="00490899" w:rsidRDefault="004946F8" w:rsidP="00AE3C30">
      <w:pPr>
        <w:rPr>
          <w:rFonts w:eastAsia="Arial" w:cs="Calibri"/>
          <w:sz w:val="24"/>
          <w:szCs w:val="24"/>
        </w:rPr>
      </w:pPr>
    </w:p>
    <w:p w14:paraId="29E82BF3" w14:textId="636C396C" w:rsidR="00490899" w:rsidRDefault="00490899" w:rsidP="001D62C1">
      <w:pPr>
        <w:ind w:left="426"/>
        <w:rPr>
          <w:rFonts w:eastAsia="Arial" w:cs="Calibri"/>
          <w:sz w:val="24"/>
          <w:szCs w:val="24"/>
        </w:rPr>
      </w:pPr>
      <w:r w:rsidRPr="00490899">
        <w:rPr>
          <w:rFonts w:eastAsia="Arial" w:cs="Calibri"/>
          <w:b/>
          <w:bCs/>
          <w:sz w:val="24"/>
          <w:szCs w:val="24"/>
        </w:rPr>
        <w:t>Item 3</w:t>
      </w:r>
      <w:r w:rsidRPr="00490899">
        <w:rPr>
          <w:rFonts w:eastAsia="Arial" w:cs="Calibri"/>
          <w:sz w:val="24"/>
          <w:szCs w:val="24"/>
        </w:rPr>
        <w:t xml:space="preserve">: </w:t>
      </w:r>
      <w:r w:rsidR="00846334">
        <w:rPr>
          <w:rFonts w:eastAsia="Arial" w:cs="Calibri"/>
          <w:sz w:val="24"/>
          <w:szCs w:val="24"/>
        </w:rPr>
        <w:t xml:space="preserve">An additional </w:t>
      </w:r>
      <w:r w:rsidR="006575BD">
        <w:rPr>
          <w:rFonts w:eastAsia="Arial" w:cs="Calibri"/>
          <w:sz w:val="24"/>
          <w:szCs w:val="24"/>
        </w:rPr>
        <w:t xml:space="preserve">Carpark </w:t>
      </w:r>
      <w:r w:rsidR="00846334">
        <w:rPr>
          <w:rFonts w:eastAsia="Arial" w:cs="Calibri"/>
          <w:sz w:val="24"/>
          <w:szCs w:val="24"/>
        </w:rPr>
        <w:t xml:space="preserve">at </w:t>
      </w:r>
      <w:r w:rsidR="006575BD">
        <w:rPr>
          <w:rFonts w:eastAsia="Arial" w:cs="Calibri"/>
          <w:sz w:val="24"/>
          <w:szCs w:val="24"/>
        </w:rPr>
        <w:t>the above location</w:t>
      </w:r>
      <w:r w:rsidRPr="00490899">
        <w:rPr>
          <w:rFonts w:eastAsia="Arial" w:cs="Calibri"/>
          <w:sz w:val="24"/>
          <w:szCs w:val="24"/>
        </w:rPr>
        <w:t xml:space="preserve"> will </w:t>
      </w:r>
      <w:r w:rsidR="00F41E5E">
        <w:rPr>
          <w:rFonts w:eastAsia="Arial" w:cs="Calibri"/>
          <w:sz w:val="24"/>
          <w:szCs w:val="24"/>
        </w:rPr>
        <w:t>improve</w:t>
      </w:r>
      <w:r w:rsidRPr="00490899">
        <w:rPr>
          <w:rFonts w:eastAsia="Arial" w:cs="Calibri"/>
          <w:sz w:val="24"/>
          <w:szCs w:val="24"/>
        </w:rPr>
        <w:t xml:space="preserve"> site safety and security. </w:t>
      </w:r>
      <w:r w:rsidR="00BD21BF">
        <w:rPr>
          <w:rFonts w:eastAsia="Arial" w:cs="Calibri"/>
          <w:sz w:val="24"/>
          <w:szCs w:val="24"/>
        </w:rPr>
        <w:t>It reduces vehi</w:t>
      </w:r>
      <w:r w:rsidR="00A97A24">
        <w:rPr>
          <w:rFonts w:eastAsia="Arial" w:cs="Calibri"/>
          <w:sz w:val="24"/>
          <w:szCs w:val="24"/>
        </w:rPr>
        <w:t>c</w:t>
      </w:r>
      <w:r w:rsidR="00BD21BF">
        <w:rPr>
          <w:rFonts w:eastAsia="Arial" w:cs="Calibri"/>
          <w:sz w:val="24"/>
          <w:szCs w:val="24"/>
        </w:rPr>
        <w:t xml:space="preserve">le traffic at the </w:t>
      </w:r>
      <w:r w:rsidR="00C4386E">
        <w:rPr>
          <w:rFonts w:eastAsia="Arial" w:cs="Calibri"/>
          <w:sz w:val="24"/>
          <w:szCs w:val="24"/>
        </w:rPr>
        <w:t>P</w:t>
      </w:r>
      <w:r w:rsidR="00BD21BF">
        <w:rPr>
          <w:rFonts w:eastAsia="Arial" w:cs="Calibri"/>
          <w:sz w:val="24"/>
          <w:szCs w:val="24"/>
        </w:rPr>
        <w:t xml:space="preserve">rocess </w:t>
      </w:r>
      <w:r w:rsidR="00C4386E">
        <w:rPr>
          <w:rFonts w:eastAsia="Arial" w:cs="Calibri"/>
          <w:sz w:val="24"/>
          <w:szCs w:val="24"/>
        </w:rPr>
        <w:t>P</w:t>
      </w:r>
      <w:r w:rsidR="00BD21BF">
        <w:rPr>
          <w:rFonts w:eastAsia="Arial" w:cs="Calibri"/>
          <w:sz w:val="24"/>
          <w:szCs w:val="24"/>
        </w:rPr>
        <w:t>lant location</w:t>
      </w:r>
      <w:r w:rsidR="00A97A24">
        <w:rPr>
          <w:rFonts w:eastAsia="Arial" w:cs="Calibri"/>
          <w:sz w:val="24"/>
          <w:szCs w:val="24"/>
        </w:rPr>
        <w:t xml:space="preserve">. </w:t>
      </w:r>
      <w:r w:rsidR="001B4CF2">
        <w:rPr>
          <w:rFonts w:eastAsia="Arial" w:cs="Calibri"/>
          <w:sz w:val="24"/>
          <w:szCs w:val="24"/>
        </w:rPr>
        <w:t>There is no change to the Lot and Plan area as this is a relocation within the relevant Lot.</w:t>
      </w:r>
    </w:p>
    <w:p w14:paraId="5177E9B7" w14:textId="77777777" w:rsidR="004946F8" w:rsidRPr="00490899" w:rsidRDefault="004946F8" w:rsidP="001D62C1">
      <w:pPr>
        <w:ind w:left="426"/>
        <w:rPr>
          <w:rFonts w:eastAsia="Arial" w:cs="Calibri"/>
          <w:sz w:val="24"/>
          <w:szCs w:val="24"/>
        </w:rPr>
      </w:pPr>
    </w:p>
    <w:p w14:paraId="4AEAD1E2" w14:textId="37D5342E" w:rsidR="00490899" w:rsidRDefault="00490899" w:rsidP="001D62C1">
      <w:pPr>
        <w:ind w:left="426"/>
        <w:rPr>
          <w:rFonts w:eastAsia="Arial" w:cs="Calibri"/>
          <w:sz w:val="24"/>
          <w:szCs w:val="24"/>
        </w:rPr>
      </w:pPr>
      <w:r w:rsidRPr="00434402">
        <w:rPr>
          <w:rFonts w:eastAsia="Arial" w:cs="Calibri"/>
          <w:b/>
          <w:bCs/>
          <w:sz w:val="24"/>
          <w:szCs w:val="24"/>
        </w:rPr>
        <w:t>Item 4:</w:t>
      </w:r>
      <w:r w:rsidRPr="00490899">
        <w:rPr>
          <w:rFonts w:eastAsia="Arial" w:cs="Calibri"/>
          <w:sz w:val="24"/>
          <w:szCs w:val="24"/>
        </w:rPr>
        <w:t xml:space="preserve"> A mine haul road to the north of the Open Cut Pit</w:t>
      </w:r>
      <w:r w:rsidR="00871749">
        <w:rPr>
          <w:rFonts w:eastAsia="Arial" w:cs="Calibri"/>
          <w:sz w:val="24"/>
          <w:szCs w:val="24"/>
        </w:rPr>
        <w:t xml:space="preserve"> </w:t>
      </w:r>
      <w:r w:rsidRPr="00490899">
        <w:rPr>
          <w:rFonts w:eastAsia="Arial" w:cs="Calibri"/>
          <w:sz w:val="24"/>
          <w:szCs w:val="24"/>
        </w:rPr>
        <w:t>reduces impact to heritage listed features south of the Open Cut Pit</w:t>
      </w:r>
      <w:r w:rsidR="00664CF7">
        <w:rPr>
          <w:rFonts w:eastAsia="Arial" w:cs="Calibri"/>
          <w:sz w:val="24"/>
          <w:szCs w:val="24"/>
        </w:rPr>
        <w:t xml:space="preserve"> and is further removed from the </w:t>
      </w:r>
      <w:r w:rsidR="004E5C04">
        <w:rPr>
          <w:rFonts w:eastAsia="Arial" w:cs="Calibri"/>
          <w:sz w:val="24"/>
          <w:szCs w:val="24"/>
        </w:rPr>
        <w:t>c</w:t>
      </w:r>
      <w:r w:rsidR="00664CF7">
        <w:rPr>
          <w:rFonts w:eastAsia="Arial" w:cs="Calibri"/>
          <w:sz w:val="24"/>
          <w:szCs w:val="24"/>
        </w:rPr>
        <w:t>ommunity</w:t>
      </w:r>
      <w:r w:rsidRPr="00490899">
        <w:rPr>
          <w:rFonts w:eastAsia="Arial" w:cs="Calibri"/>
          <w:sz w:val="24"/>
          <w:szCs w:val="24"/>
        </w:rPr>
        <w:t>.</w:t>
      </w:r>
    </w:p>
    <w:p w14:paraId="4BD8B177" w14:textId="77777777" w:rsidR="004946F8" w:rsidRPr="00490899" w:rsidRDefault="004946F8" w:rsidP="00AA6B61">
      <w:pPr>
        <w:ind w:left="720" w:hanging="720"/>
        <w:rPr>
          <w:rFonts w:eastAsia="Arial" w:cs="Calibri"/>
          <w:sz w:val="24"/>
          <w:szCs w:val="24"/>
        </w:rPr>
      </w:pPr>
    </w:p>
    <w:p w14:paraId="2D82A551" w14:textId="04F51564" w:rsidR="00490899" w:rsidRPr="00490899" w:rsidRDefault="00490899" w:rsidP="001D62C1">
      <w:pPr>
        <w:ind w:left="426"/>
        <w:rPr>
          <w:rFonts w:eastAsia="Arial" w:cs="Calibri"/>
          <w:sz w:val="24"/>
          <w:szCs w:val="24"/>
        </w:rPr>
      </w:pPr>
      <w:r w:rsidRPr="00434402">
        <w:rPr>
          <w:rFonts w:eastAsia="Arial" w:cs="Calibri"/>
          <w:b/>
          <w:bCs/>
          <w:sz w:val="24"/>
          <w:szCs w:val="24"/>
        </w:rPr>
        <w:t>Item 5:</w:t>
      </w:r>
      <w:r w:rsidRPr="00490899">
        <w:rPr>
          <w:rFonts w:eastAsia="Arial" w:cs="Calibri"/>
          <w:sz w:val="24"/>
          <w:szCs w:val="24"/>
        </w:rPr>
        <w:t xml:space="preserve"> A mine equipment </w:t>
      </w:r>
      <w:r w:rsidR="004E5C04">
        <w:rPr>
          <w:rFonts w:eastAsia="Arial" w:cs="Calibri"/>
          <w:sz w:val="24"/>
          <w:szCs w:val="24"/>
        </w:rPr>
        <w:t>park-up</w:t>
      </w:r>
      <w:r w:rsidRPr="00490899">
        <w:rPr>
          <w:rFonts w:eastAsia="Arial" w:cs="Calibri"/>
          <w:sz w:val="24"/>
          <w:szCs w:val="24"/>
        </w:rPr>
        <w:t xml:space="preserve"> area and associated </w:t>
      </w:r>
      <w:r w:rsidR="00AB1021">
        <w:rPr>
          <w:rFonts w:eastAsia="Arial" w:cs="Calibri"/>
          <w:sz w:val="24"/>
          <w:szCs w:val="24"/>
        </w:rPr>
        <w:t>workshop</w:t>
      </w:r>
      <w:r w:rsidRPr="00490899">
        <w:rPr>
          <w:rFonts w:eastAsia="Arial" w:cs="Calibri"/>
          <w:sz w:val="24"/>
          <w:szCs w:val="24"/>
        </w:rPr>
        <w:t xml:space="preserve"> facility reduce</w:t>
      </w:r>
      <w:r w:rsidR="00AB1021">
        <w:rPr>
          <w:rFonts w:eastAsia="Arial" w:cs="Calibri"/>
          <w:sz w:val="24"/>
          <w:szCs w:val="24"/>
        </w:rPr>
        <w:t>s</w:t>
      </w:r>
      <w:r w:rsidRPr="00490899">
        <w:rPr>
          <w:rFonts w:eastAsia="Arial" w:cs="Calibri"/>
          <w:sz w:val="24"/>
          <w:szCs w:val="24"/>
        </w:rPr>
        <w:t xml:space="preserve"> impact within the </w:t>
      </w:r>
      <w:r w:rsidR="000F3751">
        <w:rPr>
          <w:rFonts w:eastAsia="Arial" w:cs="Calibri"/>
          <w:sz w:val="24"/>
          <w:szCs w:val="24"/>
        </w:rPr>
        <w:t>h</w:t>
      </w:r>
      <w:r w:rsidRPr="00490899">
        <w:rPr>
          <w:rFonts w:eastAsia="Arial" w:cs="Calibri"/>
          <w:sz w:val="24"/>
          <w:szCs w:val="24"/>
        </w:rPr>
        <w:t xml:space="preserve">eritage </w:t>
      </w:r>
      <w:r w:rsidR="000F3751">
        <w:rPr>
          <w:rFonts w:eastAsia="Arial" w:cs="Calibri"/>
          <w:sz w:val="24"/>
          <w:szCs w:val="24"/>
        </w:rPr>
        <w:t>l</w:t>
      </w:r>
      <w:r w:rsidRPr="00490899">
        <w:rPr>
          <w:rFonts w:eastAsia="Arial" w:cs="Calibri"/>
          <w:sz w:val="24"/>
          <w:szCs w:val="24"/>
        </w:rPr>
        <w:t>isted</w:t>
      </w:r>
      <w:r w:rsidR="000F3751">
        <w:rPr>
          <w:rFonts w:eastAsia="Arial" w:cs="Calibri"/>
          <w:sz w:val="24"/>
          <w:szCs w:val="24"/>
        </w:rPr>
        <w:t xml:space="preserve"> a</w:t>
      </w:r>
      <w:r w:rsidRPr="00490899">
        <w:rPr>
          <w:rFonts w:eastAsia="Arial" w:cs="Calibri"/>
          <w:sz w:val="24"/>
          <w:szCs w:val="24"/>
        </w:rPr>
        <w:t>rea and is located further from community view and any potential impact.</w:t>
      </w:r>
    </w:p>
    <w:p w14:paraId="080CE294" w14:textId="77777777" w:rsidR="00490899" w:rsidRPr="00490899" w:rsidRDefault="00490899" w:rsidP="00AA6B61">
      <w:pPr>
        <w:rPr>
          <w:rFonts w:eastAsia="Arial" w:cs="Calibri"/>
          <w:sz w:val="24"/>
          <w:szCs w:val="24"/>
        </w:rPr>
      </w:pPr>
    </w:p>
    <w:p w14:paraId="2C37F626" w14:textId="165F6D53" w:rsidR="00490899" w:rsidRDefault="00490899" w:rsidP="0017490B">
      <w:pPr>
        <w:ind w:left="360"/>
        <w:rPr>
          <w:rFonts w:eastAsia="Arial" w:cs="Calibri"/>
          <w:sz w:val="24"/>
          <w:szCs w:val="24"/>
        </w:rPr>
      </w:pPr>
      <w:r w:rsidRPr="00490899">
        <w:rPr>
          <w:rFonts w:eastAsia="Arial" w:cs="Calibri"/>
          <w:sz w:val="24"/>
          <w:szCs w:val="24"/>
        </w:rPr>
        <w:t>Heritage Minerals believes that the infrastructure amendments as listed (Items 1 to 5) can operate within the conditions approved in the RDIA permit RPI17/001 issued to Heritage Minerals in September 2021 as follows:</w:t>
      </w:r>
    </w:p>
    <w:p w14:paraId="64148B32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6A918F69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0C32134E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4914EA9D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48625F8F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66629834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1BACA084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55769564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66E7C01A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1411449B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08AFB320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22404403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78055E03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436D1B33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1E139536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463AD9B7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732E4BF0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5030C421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48A08FBB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4922DA39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6EAEEC44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0274DBDC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5C6FB69D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35FB1A90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3D02CCAF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72F42FE6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1E7E5D3F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5C0A2730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46AE1480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257E415E" w14:textId="77777777" w:rsidR="00AE3C30" w:rsidRDefault="00AE3C30" w:rsidP="00AA6B61">
      <w:pPr>
        <w:rPr>
          <w:rFonts w:eastAsia="Arial" w:cs="Calibri"/>
          <w:sz w:val="24"/>
          <w:szCs w:val="24"/>
        </w:rPr>
      </w:pPr>
    </w:p>
    <w:p w14:paraId="09FEB95A" w14:textId="77777777" w:rsidR="00ED2AD3" w:rsidRDefault="00ED2AD3" w:rsidP="00AA6B61">
      <w:pPr>
        <w:rPr>
          <w:rFonts w:eastAsia="Arial" w:cs="Calibri"/>
          <w:sz w:val="24"/>
          <w:szCs w:val="24"/>
        </w:rPr>
      </w:pPr>
    </w:p>
    <w:p w14:paraId="46FA4742" w14:textId="77777777" w:rsidR="00ED2AD3" w:rsidRDefault="00ED2AD3" w:rsidP="00AA6B61">
      <w:pPr>
        <w:rPr>
          <w:rFonts w:eastAsia="Arial" w:cs="Calibri"/>
          <w:sz w:val="24"/>
          <w:szCs w:val="24"/>
        </w:rPr>
      </w:pPr>
    </w:p>
    <w:p w14:paraId="4BB193E0" w14:textId="77777777" w:rsidR="00ED2AD3" w:rsidRDefault="00ED2AD3" w:rsidP="00AA6B61">
      <w:pPr>
        <w:rPr>
          <w:rFonts w:eastAsia="Arial" w:cs="Calibri"/>
          <w:sz w:val="24"/>
          <w:szCs w:val="24"/>
        </w:rPr>
      </w:pPr>
    </w:p>
    <w:p w14:paraId="06BEEFBA" w14:textId="77777777" w:rsidR="000E55CC" w:rsidRDefault="000E55CC" w:rsidP="00AA6B61">
      <w:pPr>
        <w:rPr>
          <w:rFonts w:eastAsia="Arial" w:cs="Calibri"/>
          <w:sz w:val="24"/>
          <w:szCs w:val="24"/>
        </w:rPr>
      </w:pPr>
    </w:p>
    <w:p w14:paraId="14F0417D" w14:textId="77777777" w:rsidR="00AE3C30" w:rsidRPr="009D1B1C" w:rsidRDefault="00AE3C30" w:rsidP="00AA6B61">
      <w:pPr>
        <w:rPr>
          <w:rFonts w:eastAsia="Arial" w:cs="Calibri"/>
          <w:sz w:val="24"/>
          <w:szCs w:val="24"/>
        </w:rPr>
      </w:pPr>
    </w:p>
    <w:p w14:paraId="4D99F824" w14:textId="10481BF1" w:rsidR="00456CE1" w:rsidRDefault="00C816CB" w:rsidP="00490899">
      <w:pPr>
        <w:pStyle w:val="Title"/>
        <w:ind w:left="0"/>
        <w:jc w:val="left"/>
      </w:pPr>
      <w:r>
        <w:rPr>
          <w:i/>
          <w:color w:val="003D69"/>
        </w:rPr>
        <w:t>AMENDED</w:t>
      </w:r>
      <w:r>
        <w:rPr>
          <w:i/>
          <w:color w:val="003D69"/>
          <w:spacing w:val="-10"/>
        </w:rPr>
        <w:t xml:space="preserve"> </w:t>
      </w:r>
      <w:r>
        <w:rPr>
          <w:color w:val="003D69"/>
        </w:rPr>
        <w:t>REGIONAL</w:t>
      </w:r>
      <w:r>
        <w:rPr>
          <w:color w:val="003D69"/>
          <w:spacing w:val="-10"/>
        </w:rPr>
        <w:t xml:space="preserve"> </w:t>
      </w:r>
      <w:r>
        <w:rPr>
          <w:color w:val="003D69"/>
        </w:rPr>
        <w:t>INTERESTS</w:t>
      </w:r>
      <w:r>
        <w:rPr>
          <w:color w:val="003D69"/>
          <w:spacing w:val="-10"/>
        </w:rPr>
        <w:t xml:space="preserve"> </w:t>
      </w:r>
      <w:r>
        <w:rPr>
          <w:color w:val="003D69"/>
        </w:rPr>
        <w:t xml:space="preserve">DEVELOPMENT APPROVAL </w:t>
      </w:r>
      <w:r w:rsidR="00BF7E58">
        <w:rPr>
          <w:color w:val="003D69"/>
        </w:rPr>
        <w:t xml:space="preserve">February 2023 </w:t>
      </w:r>
      <w:r>
        <w:rPr>
          <w:color w:val="003D69"/>
        </w:rPr>
        <w:t>(RIDA)</w:t>
      </w:r>
    </w:p>
    <w:p w14:paraId="4D99F826" w14:textId="567DCBB4" w:rsidR="00456CE1" w:rsidRDefault="00C816CB" w:rsidP="0021377C">
      <w:pPr>
        <w:ind w:right="854"/>
        <w:rPr>
          <w:b/>
          <w:sz w:val="28"/>
        </w:rPr>
      </w:pPr>
      <w:r>
        <w:rPr>
          <w:b/>
          <w:color w:val="84C446"/>
          <w:sz w:val="28"/>
        </w:rPr>
        <w:t>RPI17/001</w:t>
      </w:r>
      <w:r>
        <w:rPr>
          <w:b/>
          <w:color w:val="84C446"/>
          <w:spacing w:val="-4"/>
          <w:sz w:val="28"/>
        </w:rPr>
        <w:t xml:space="preserve"> </w:t>
      </w:r>
      <w:r>
        <w:rPr>
          <w:b/>
          <w:strike/>
          <w:color w:val="84C446"/>
          <w:sz w:val="28"/>
        </w:rPr>
        <w:t>Norton</w:t>
      </w:r>
      <w:r>
        <w:rPr>
          <w:b/>
          <w:strike/>
          <w:color w:val="84C446"/>
          <w:spacing w:val="-5"/>
          <w:sz w:val="28"/>
        </w:rPr>
        <w:t xml:space="preserve"> </w:t>
      </w:r>
      <w:r>
        <w:rPr>
          <w:b/>
          <w:strike/>
          <w:color w:val="84C446"/>
          <w:sz w:val="28"/>
        </w:rPr>
        <w:t>Gold</w:t>
      </w:r>
      <w:r>
        <w:rPr>
          <w:b/>
          <w:strike/>
          <w:color w:val="84C446"/>
          <w:spacing w:val="-3"/>
          <w:sz w:val="28"/>
        </w:rPr>
        <w:t xml:space="preserve"> </w:t>
      </w:r>
      <w:r>
        <w:rPr>
          <w:b/>
          <w:strike/>
          <w:color w:val="84C446"/>
          <w:sz w:val="28"/>
        </w:rPr>
        <w:t>Fields</w:t>
      </w:r>
      <w:r>
        <w:rPr>
          <w:b/>
          <w:strike/>
          <w:color w:val="84C446"/>
          <w:spacing w:val="-4"/>
          <w:sz w:val="28"/>
        </w:rPr>
        <w:t xml:space="preserve"> </w:t>
      </w:r>
      <w:r>
        <w:rPr>
          <w:b/>
          <w:strike/>
          <w:color w:val="84C446"/>
          <w:sz w:val="28"/>
        </w:rPr>
        <w:t>Limited</w:t>
      </w:r>
      <w:r>
        <w:rPr>
          <w:b/>
          <w:color w:val="84C446"/>
          <w:spacing w:val="-3"/>
          <w:sz w:val="28"/>
        </w:rPr>
        <w:t xml:space="preserve"> </w:t>
      </w:r>
      <w:r>
        <w:rPr>
          <w:b/>
          <w:i/>
          <w:color w:val="84C446"/>
          <w:sz w:val="28"/>
        </w:rPr>
        <w:t>Heritage</w:t>
      </w:r>
      <w:r>
        <w:rPr>
          <w:b/>
          <w:i/>
          <w:color w:val="84C446"/>
          <w:spacing w:val="-5"/>
          <w:sz w:val="28"/>
        </w:rPr>
        <w:t xml:space="preserve"> </w:t>
      </w:r>
      <w:r>
        <w:rPr>
          <w:b/>
          <w:i/>
          <w:color w:val="84C446"/>
          <w:sz w:val="28"/>
        </w:rPr>
        <w:t>Minerals</w:t>
      </w:r>
      <w:r>
        <w:rPr>
          <w:b/>
          <w:i/>
          <w:color w:val="84C446"/>
          <w:spacing w:val="-4"/>
          <w:sz w:val="28"/>
        </w:rPr>
        <w:t xml:space="preserve"> </w:t>
      </w:r>
      <w:r>
        <w:rPr>
          <w:b/>
          <w:color w:val="84C446"/>
          <w:sz w:val="28"/>
        </w:rPr>
        <w:t>–</w:t>
      </w:r>
      <w:r>
        <w:rPr>
          <w:b/>
          <w:color w:val="84C446"/>
          <w:spacing w:val="-4"/>
          <w:sz w:val="28"/>
        </w:rPr>
        <w:t xml:space="preserve"> </w:t>
      </w:r>
      <w:r>
        <w:rPr>
          <w:b/>
          <w:color w:val="84C446"/>
          <w:sz w:val="28"/>
        </w:rPr>
        <w:t>Mount Morgan Mine Project</w:t>
      </w:r>
    </w:p>
    <w:p w14:paraId="4D99F827" w14:textId="77777777" w:rsidR="00456CE1" w:rsidRPr="008B7CD4" w:rsidRDefault="00C816CB">
      <w:pPr>
        <w:spacing w:before="199"/>
        <w:ind w:left="570" w:right="227"/>
        <w:jc w:val="center"/>
        <w:rPr>
          <w:rFonts w:asciiTheme="minorHAnsi" w:hAnsiTheme="minorHAnsi" w:cstheme="minorHAnsi"/>
          <w:sz w:val="22"/>
        </w:rPr>
      </w:pPr>
      <w:r w:rsidRPr="008B7CD4">
        <w:rPr>
          <w:rFonts w:asciiTheme="minorHAnsi" w:hAnsiTheme="minorHAnsi" w:cstheme="minorHAnsi"/>
          <w:sz w:val="22"/>
        </w:rPr>
        <w:t>(Given</w:t>
      </w:r>
      <w:r w:rsidRPr="008B7CD4">
        <w:rPr>
          <w:rFonts w:asciiTheme="minorHAnsi" w:hAnsiTheme="minorHAnsi" w:cstheme="minorHAnsi"/>
          <w:spacing w:val="-9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under</w:t>
      </w:r>
      <w:r w:rsidRPr="008B7CD4">
        <w:rPr>
          <w:rFonts w:asciiTheme="minorHAnsi" w:hAnsiTheme="minorHAnsi" w:cstheme="minorHAnsi"/>
          <w:spacing w:val="-8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the</w:t>
      </w:r>
      <w:r w:rsidRPr="008B7CD4">
        <w:rPr>
          <w:rFonts w:asciiTheme="minorHAnsi" w:hAnsiTheme="minorHAnsi" w:cstheme="minorHAnsi"/>
          <w:spacing w:val="-6"/>
          <w:sz w:val="22"/>
        </w:rPr>
        <w:t xml:space="preserve"> </w:t>
      </w:r>
      <w:r w:rsidRPr="008B7CD4">
        <w:rPr>
          <w:rFonts w:asciiTheme="minorHAnsi" w:hAnsiTheme="minorHAnsi" w:cstheme="minorHAnsi"/>
          <w:i/>
          <w:sz w:val="22"/>
        </w:rPr>
        <w:t>Regional</w:t>
      </w:r>
      <w:r w:rsidRPr="008B7CD4">
        <w:rPr>
          <w:rFonts w:asciiTheme="minorHAnsi" w:hAnsiTheme="minorHAnsi" w:cstheme="minorHAnsi"/>
          <w:i/>
          <w:spacing w:val="-8"/>
          <w:sz w:val="22"/>
        </w:rPr>
        <w:t xml:space="preserve"> </w:t>
      </w:r>
      <w:r w:rsidRPr="008B7CD4">
        <w:rPr>
          <w:rFonts w:asciiTheme="minorHAnsi" w:hAnsiTheme="minorHAnsi" w:cstheme="minorHAnsi"/>
          <w:i/>
          <w:sz w:val="22"/>
        </w:rPr>
        <w:t>Planning</w:t>
      </w:r>
      <w:r w:rsidRPr="008B7CD4">
        <w:rPr>
          <w:rFonts w:asciiTheme="minorHAnsi" w:hAnsiTheme="minorHAnsi" w:cstheme="minorHAnsi"/>
          <w:i/>
          <w:spacing w:val="-8"/>
          <w:sz w:val="22"/>
        </w:rPr>
        <w:t xml:space="preserve"> </w:t>
      </w:r>
      <w:r w:rsidRPr="008B7CD4">
        <w:rPr>
          <w:rFonts w:asciiTheme="minorHAnsi" w:hAnsiTheme="minorHAnsi" w:cstheme="minorHAnsi"/>
          <w:i/>
          <w:sz w:val="22"/>
        </w:rPr>
        <w:t>Interests</w:t>
      </w:r>
      <w:r w:rsidRPr="008B7CD4">
        <w:rPr>
          <w:rFonts w:asciiTheme="minorHAnsi" w:hAnsiTheme="minorHAnsi" w:cstheme="minorHAnsi"/>
          <w:i/>
          <w:spacing w:val="-8"/>
          <w:sz w:val="22"/>
        </w:rPr>
        <w:t xml:space="preserve"> </w:t>
      </w:r>
      <w:r w:rsidRPr="008B7CD4">
        <w:rPr>
          <w:rFonts w:asciiTheme="minorHAnsi" w:hAnsiTheme="minorHAnsi" w:cstheme="minorHAnsi"/>
          <w:i/>
          <w:sz w:val="22"/>
        </w:rPr>
        <w:t>Act</w:t>
      </w:r>
      <w:r w:rsidRPr="008B7CD4">
        <w:rPr>
          <w:rFonts w:asciiTheme="minorHAnsi" w:hAnsiTheme="minorHAnsi" w:cstheme="minorHAnsi"/>
          <w:i/>
          <w:spacing w:val="-8"/>
          <w:sz w:val="22"/>
        </w:rPr>
        <w:t xml:space="preserve"> </w:t>
      </w:r>
      <w:r w:rsidRPr="008B7CD4">
        <w:rPr>
          <w:rFonts w:asciiTheme="minorHAnsi" w:hAnsiTheme="minorHAnsi" w:cstheme="minorHAnsi"/>
          <w:i/>
          <w:sz w:val="22"/>
        </w:rPr>
        <w:t>2014</w:t>
      </w:r>
      <w:r w:rsidRPr="008B7CD4">
        <w:rPr>
          <w:rFonts w:asciiTheme="minorHAnsi" w:hAnsiTheme="minorHAnsi" w:cstheme="minorHAnsi"/>
          <w:i/>
          <w:spacing w:val="-5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section</w:t>
      </w:r>
      <w:r w:rsidRPr="008B7CD4">
        <w:rPr>
          <w:rFonts w:asciiTheme="minorHAnsi" w:hAnsiTheme="minorHAnsi" w:cstheme="minorHAnsi"/>
          <w:spacing w:val="-8"/>
          <w:sz w:val="22"/>
        </w:rPr>
        <w:t xml:space="preserve"> </w:t>
      </w:r>
      <w:r w:rsidRPr="008B7CD4">
        <w:rPr>
          <w:rFonts w:asciiTheme="minorHAnsi" w:hAnsiTheme="minorHAnsi" w:cstheme="minorHAnsi"/>
          <w:spacing w:val="-5"/>
          <w:sz w:val="22"/>
        </w:rPr>
        <w:t>53)</w:t>
      </w:r>
    </w:p>
    <w:p w14:paraId="4D99F828" w14:textId="77777777" w:rsidR="00456CE1" w:rsidRPr="008B7CD4" w:rsidRDefault="00456CE1">
      <w:pPr>
        <w:pStyle w:val="BodyText"/>
        <w:rPr>
          <w:rFonts w:asciiTheme="minorHAnsi" w:hAnsiTheme="minorHAnsi" w:cstheme="minorHAnsi"/>
          <w:sz w:val="22"/>
        </w:rPr>
      </w:pPr>
    </w:p>
    <w:p w14:paraId="4D99F829" w14:textId="77777777" w:rsidR="00456CE1" w:rsidRPr="008B7CD4" w:rsidRDefault="00456CE1">
      <w:pPr>
        <w:pStyle w:val="BodyText"/>
        <w:spacing w:before="4"/>
        <w:rPr>
          <w:rFonts w:asciiTheme="minorHAnsi" w:hAnsiTheme="minorHAnsi" w:cstheme="minorHAnsi"/>
          <w:sz w:val="22"/>
        </w:rPr>
      </w:pPr>
    </w:p>
    <w:p w14:paraId="4D99F82A" w14:textId="77777777" w:rsidR="00456CE1" w:rsidRPr="008B7CD4" w:rsidRDefault="00C816CB">
      <w:pPr>
        <w:pStyle w:val="Heading1"/>
        <w:rPr>
          <w:rFonts w:asciiTheme="minorHAnsi" w:hAnsiTheme="minorHAnsi" w:cstheme="minorHAnsi"/>
          <w:sz w:val="22"/>
          <w:szCs w:val="22"/>
        </w:rPr>
      </w:pPr>
      <w:bookmarkStart w:id="1" w:name="_Description_of_the"/>
      <w:bookmarkEnd w:id="1"/>
      <w:r w:rsidRPr="008B7CD4">
        <w:rPr>
          <w:rFonts w:asciiTheme="minorHAnsi" w:hAnsiTheme="minorHAnsi" w:cstheme="minorHAnsi"/>
          <w:color w:val="365F91"/>
          <w:sz w:val="22"/>
          <w:szCs w:val="22"/>
        </w:rPr>
        <w:t>Description</w:t>
      </w:r>
      <w:r w:rsidRPr="008B7CD4">
        <w:rPr>
          <w:rFonts w:asciiTheme="minorHAnsi" w:hAnsiTheme="minorHAnsi" w:cstheme="minorHAnsi"/>
          <w:color w:val="365F91"/>
          <w:spacing w:val="-4"/>
          <w:sz w:val="22"/>
          <w:szCs w:val="22"/>
        </w:rPr>
        <w:t xml:space="preserve"> </w:t>
      </w:r>
      <w:r w:rsidRPr="008B7CD4">
        <w:rPr>
          <w:rFonts w:asciiTheme="minorHAnsi" w:hAnsiTheme="minorHAnsi" w:cstheme="minorHAnsi"/>
          <w:color w:val="365F91"/>
          <w:sz w:val="22"/>
          <w:szCs w:val="22"/>
        </w:rPr>
        <w:t>of</w:t>
      </w:r>
      <w:r w:rsidRPr="008B7CD4">
        <w:rPr>
          <w:rFonts w:asciiTheme="minorHAnsi" w:hAnsiTheme="minorHAnsi" w:cstheme="minorHAnsi"/>
          <w:color w:val="365F91"/>
          <w:spacing w:val="-3"/>
          <w:sz w:val="22"/>
          <w:szCs w:val="22"/>
        </w:rPr>
        <w:t xml:space="preserve"> </w:t>
      </w:r>
      <w:r w:rsidRPr="008B7CD4">
        <w:rPr>
          <w:rFonts w:asciiTheme="minorHAnsi" w:hAnsiTheme="minorHAnsi" w:cstheme="minorHAnsi"/>
          <w:color w:val="365F91"/>
          <w:sz w:val="22"/>
          <w:szCs w:val="22"/>
        </w:rPr>
        <w:t>the</w:t>
      </w:r>
      <w:r w:rsidRPr="008B7CD4">
        <w:rPr>
          <w:rFonts w:asciiTheme="minorHAnsi" w:hAnsiTheme="minorHAnsi" w:cstheme="minorHAnsi"/>
          <w:color w:val="365F91"/>
          <w:spacing w:val="-5"/>
          <w:sz w:val="22"/>
          <w:szCs w:val="22"/>
        </w:rPr>
        <w:t xml:space="preserve"> </w:t>
      </w:r>
      <w:r w:rsidRPr="008B7CD4">
        <w:rPr>
          <w:rFonts w:asciiTheme="minorHAnsi" w:hAnsiTheme="minorHAnsi" w:cstheme="minorHAnsi"/>
          <w:color w:val="365F91"/>
          <w:spacing w:val="-4"/>
          <w:sz w:val="22"/>
          <w:szCs w:val="22"/>
        </w:rPr>
        <w:t>land</w:t>
      </w:r>
    </w:p>
    <w:p w14:paraId="4D99F82B" w14:textId="77777777" w:rsidR="00456CE1" w:rsidRPr="008B7CD4" w:rsidRDefault="00C816CB">
      <w:pPr>
        <w:tabs>
          <w:tab w:val="left" w:pos="3097"/>
        </w:tabs>
        <w:spacing w:before="122"/>
        <w:ind w:left="217"/>
        <w:rPr>
          <w:rFonts w:asciiTheme="minorHAnsi" w:hAnsiTheme="minorHAnsi" w:cstheme="minorHAnsi"/>
          <w:b/>
          <w:sz w:val="22"/>
        </w:rPr>
      </w:pPr>
      <w:r w:rsidRPr="008B7CD4">
        <w:rPr>
          <w:rFonts w:asciiTheme="minorHAnsi" w:hAnsiTheme="minorHAnsi" w:cstheme="minorHAnsi"/>
          <w:sz w:val="22"/>
        </w:rPr>
        <w:t>Real</w:t>
      </w:r>
      <w:r w:rsidRPr="008B7CD4">
        <w:rPr>
          <w:rFonts w:asciiTheme="minorHAnsi" w:hAnsiTheme="minorHAnsi" w:cstheme="minorHAnsi"/>
          <w:spacing w:val="-9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property</w:t>
      </w:r>
      <w:r w:rsidRPr="008B7CD4">
        <w:rPr>
          <w:rFonts w:asciiTheme="minorHAnsi" w:hAnsiTheme="minorHAnsi" w:cstheme="minorHAnsi"/>
          <w:spacing w:val="-8"/>
          <w:sz w:val="22"/>
        </w:rPr>
        <w:t xml:space="preserve"> </w:t>
      </w:r>
      <w:r w:rsidRPr="008B7CD4">
        <w:rPr>
          <w:rFonts w:asciiTheme="minorHAnsi" w:hAnsiTheme="minorHAnsi" w:cstheme="minorHAnsi"/>
          <w:spacing w:val="-2"/>
          <w:sz w:val="22"/>
        </w:rPr>
        <w:t>description:</w:t>
      </w:r>
      <w:r w:rsidRPr="008B7CD4">
        <w:rPr>
          <w:rFonts w:asciiTheme="minorHAnsi" w:hAnsiTheme="minorHAnsi" w:cstheme="minorHAnsi"/>
          <w:sz w:val="22"/>
        </w:rPr>
        <w:tab/>
        <w:t>Refer</w:t>
      </w:r>
      <w:r w:rsidRPr="008B7CD4">
        <w:rPr>
          <w:rFonts w:asciiTheme="minorHAnsi" w:hAnsiTheme="minorHAnsi" w:cstheme="minorHAnsi"/>
          <w:spacing w:val="-9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to</w:t>
      </w:r>
      <w:r w:rsidRPr="008B7CD4">
        <w:rPr>
          <w:rFonts w:asciiTheme="minorHAnsi" w:hAnsiTheme="minorHAnsi" w:cstheme="minorHAnsi"/>
          <w:spacing w:val="-8"/>
          <w:sz w:val="22"/>
        </w:rPr>
        <w:t xml:space="preserve"> </w:t>
      </w:r>
      <w:commentRangeStart w:id="2"/>
      <w:r w:rsidRPr="008B7CD4">
        <w:rPr>
          <w:rFonts w:asciiTheme="minorHAnsi" w:hAnsiTheme="minorHAnsi" w:cstheme="minorHAnsi"/>
          <w:b/>
          <w:sz w:val="22"/>
        </w:rPr>
        <w:t>Attachment</w:t>
      </w:r>
      <w:r w:rsidRPr="008B7CD4">
        <w:rPr>
          <w:rFonts w:asciiTheme="minorHAnsi" w:hAnsiTheme="minorHAnsi" w:cstheme="minorHAnsi"/>
          <w:b/>
          <w:spacing w:val="-8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pacing w:val="-10"/>
          <w:sz w:val="22"/>
        </w:rPr>
        <w:t>A</w:t>
      </w:r>
      <w:commentRangeEnd w:id="2"/>
      <w:r w:rsidR="000C1028">
        <w:rPr>
          <w:rStyle w:val="CommentReference"/>
        </w:rPr>
        <w:commentReference w:id="2"/>
      </w:r>
    </w:p>
    <w:p w14:paraId="4D99F82C" w14:textId="77777777" w:rsidR="00456CE1" w:rsidRPr="008B7CD4" w:rsidRDefault="00C816CB">
      <w:pPr>
        <w:pStyle w:val="BodyText"/>
        <w:tabs>
          <w:tab w:val="left" w:pos="3097"/>
        </w:tabs>
        <w:spacing w:before="93"/>
        <w:ind w:left="217"/>
        <w:rPr>
          <w:rFonts w:asciiTheme="minorHAnsi" w:hAnsiTheme="minorHAnsi" w:cstheme="minorHAnsi"/>
          <w:sz w:val="22"/>
        </w:rPr>
      </w:pPr>
      <w:r w:rsidRPr="008B7CD4">
        <w:rPr>
          <w:rFonts w:asciiTheme="minorHAnsi" w:hAnsiTheme="minorHAnsi" w:cstheme="minorHAnsi"/>
          <w:sz w:val="22"/>
        </w:rPr>
        <w:t>Local</w:t>
      </w:r>
      <w:r w:rsidRPr="008B7CD4">
        <w:rPr>
          <w:rFonts w:asciiTheme="minorHAnsi" w:hAnsiTheme="minorHAnsi" w:cstheme="minorHAnsi"/>
          <w:spacing w:val="-1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Government</w:t>
      </w:r>
      <w:r w:rsidRPr="008B7CD4">
        <w:rPr>
          <w:rFonts w:asciiTheme="minorHAnsi" w:hAnsiTheme="minorHAnsi" w:cstheme="minorHAnsi"/>
          <w:spacing w:val="-12"/>
          <w:sz w:val="22"/>
        </w:rPr>
        <w:t xml:space="preserve"> </w:t>
      </w:r>
      <w:r w:rsidRPr="008B7CD4">
        <w:rPr>
          <w:rFonts w:asciiTheme="minorHAnsi" w:hAnsiTheme="minorHAnsi" w:cstheme="minorHAnsi"/>
          <w:spacing w:val="-2"/>
          <w:sz w:val="22"/>
        </w:rPr>
        <w:t>Area:</w:t>
      </w:r>
      <w:r w:rsidRPr="008B7CD4">
        <w:rPr>
          <w:rFonts w:asciiTheme="minorHAnsi" w:hAnsiTheme="minorHAnsi" w:cstheme="minorHAnsi"/>
          <w:sz w:val="22"/>
        </w:rPr>
        <w:tab/>
        <w:t>Rockhampton</w:t>
      </w:r>
      <w:r w:rsidRPr="008B7CD4">
        <w:rPr>
          <w:rFonts w:asciiTheme="minorHAnsi" w:hAnsiTheme="minorHAnsi" w:cstheme="minorHAnsi"/>
          <w:spacing w:val="-15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Regional</w:t>
      </w:r>
      <w:r w:rsidRPr="008B7CD4">
        <w:rPr>
          <w:rFonts w:asciiTheme="minorHAnsi" w:hAnsiTheme="minorHAnsi" w:cstheme="minorHAnsi"/>
          <w:spacing w:val="-15"/>
          <w:sz w:val="22"/>
        </w:rPr>
        <w:t xml:space="preserve"> </w:t>
      </w:r>
      <w:r w:rsidRPr="008B7CD4">
        <w:rPr>
          <w:rFonts w:asciiTheme="minorHAnsi" w:hAnsiTheme="minorHAnsi" w:cstheme="minorHAnsi"/>
          <w:spacing w:val="-2"/>
          <w:sz w:val="22"/>
        </w:rPr>
        <w:t>Council</w:t>
      </w:r>
    </w:p>
    <w:p w14:paraId="4D99F82D" w14:textId="77777777" w:rsidR="00456CE1" w:rsidRPr="008B7CD4" w:rsidRDefault="00456CE1">
      <w:pPr>
        <w:pStyle w:val="BodyText"/>
        <w:rPr>
          <w:rFonts w:asciiTheme="minorHAnsi" w:hAnsiTheme="minorHAnsi" w:cstheme="minorHAnsi"/>
          <w:sz w:val="22"/>
        </w:rPr>
      </w:pPr>
    </w:p>
    <w:p w14:paraId="4D99F82E" w14:textId="77777777" w:rsidR="00456CE1" w:rsidRPr="008B7CD4" w:rsidRDefault="00456CE1">
      <w:pPr>
        <w:pStyle w:val="BodyText"/>
        <w:spacing w:before="5"/>
        <w:rPr>
          <w:rFonts w:asciiTheme="minorHAnsi" w:hAnsiTheme="minorHAnsi" w:cstheme="minorHAnsi"/>
          <w:sz w:val="22"/>
        </w:rPr>
      </w:pPr>
    </w:p>
    <w:p w14:paraId="4D99F82F" w14:textId="77777777" w:rsidR="00456CE1" w:rsidRPr="008B7CD4" w:rsidRDefault="00C816CB">
      <w:pPr>
        <w:pStyle w:val="Heading1"/>
        <w:rPr>
          <w:rFonts w:asciiTheme="minorHAnsi" w:hAnsiTheme="minorHAnsi" w:cstheme="minorHAnsi"/>
          <w:sz w:val="22"/>
          <w:szCs w:val="22"/>
        </w:rPr>
      </w:pPr>
      <w:bookmarkStart w:id="3" w:name="_Approved_activities"/>
      <w:bookmarkEnd w:id="3"/>
      <w:r w:rsidRPr="008B7CD4">
        <w:rPr>
          <w:rFonts w:asciiTheme="minorHAnsi" w:hAnsiTheme="minorHAnsi" w:cstheme="minorHAnsi"/>
          <w:color w:val="365F91"/>
          <w:sz w:val="22"/>
          <w:szCs w:val="22"/>
        </w:rPr>
        <w:t>Approved</w:t>
      </w:r>
      <w:r w:rsidRPr="008B7CD4">
        <w:rPr>
          <w:rFonts w:asciiTheme="minorHAnsi" w:hAnsiTheme="minorHAnsi" w:cstheme="minorHAnsi"/>
          <w:color w:val="365F91"/>
          <w:spacing w:val="-12"/>
          <w:sz w:val="22"/>
          <w:szCs w:val="22"/>
        </w:rPr>
        <w:t xml:space="preserve"> </w:t>
      </w:r>
      <w:r w:rsidRPr="008B7CD4">
        <w:rPr>
          <w:rFonts w:asciiTheme="minorHAnsi" w:hAnsiTheme="minorHAnsi" w:cstheme="minorHAnsi"/>
          <w:color w:val="365F91"/>
          <w:spacing w:val="-2"/>
          <w:sz w:val="22"/>
          <w:szCs w:val="22"/>
        </w:rPr>
        <w:t>activities</w:t>
      </w:r>
    </w:p>
    <w:p w14:paraId="4D99F830" w14:textId="77777777" w:rsidR="00456CE1" w:rsidRPr="008B7CD4" w:rsidRDefault="00C816CB">
      <w:pPr>
        <w:pStyle w:val="BodyText"/>
        <w:spacing w:before="123"/>
        <w:ind w:left="217"/>
        <w:rPr>
          <w:rFonts w:asciiTheme="minorHAnsi" w:hAnsiTheme="minorHAnsi" w:cstheme="minorHAnsi"/>
          <w:sz w:val="22"/>
        </w:rPr>
      </w:pPr>
      <w:r w:rsidRPr="008B7CD4">
        <w:rPr>
          <w:rFonts w:asciiTheme="minorHAnsi" w:hAnsiTheme="minorHAnsi" w:cstheme="minorHAnsi"/>
          <w:sz w:val="22"/>
        </w:rPr>
        <w:t>The</w:t>
      </w:r>
      <w:r w:rsidRPr="008B7CD4">
        <w:rPr>
          <w:rFonts w:asciiTheme="minorHAnsi" w:hAnsiTheme="minorHAnsi" w:cstheme="minorHAnsi"/>
          <w:spacing w:val="-6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approved</w:t>
      </w:r>
      <w:r w:rsidRPr="008B7CD4">
        <w:rPr>
          <w:rFonts w:asciiTheme="minorHAnsi" w:hAnsiTheme="minorHAnsi" w:cstheme="minorHAnsi"/>
          <w:spacing w:val="-5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activities</w:t>
      </w:r>
      <w:r w:rsidRPr="008B7CD4">
        <w:rPr>
          <w:rFonts w:asciiTheme="minorHAnsi" w:hAnsiTheme="minorHAnsi" w:cstheme="minorHAnsi"/>
          <w:spacing w:val="-6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are</w:t>
      </w:r>
      <w:r w:rsidRPr="008B7CD4">
        <w:rPr>
          <w:rFonts w:asciiTheme="minorHAnsi" w:hAnsiTheme="minorHAnsi" w:cstheme="minorHAnsi"/>
          <w:spacing w:val="-5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set</w:t>
      </w:r>
      <w:r w:rsidRPr="008B7CD4">
        <w:rPr>
          <w:rFonts w:asciiTheme="minorHAnsi" w:hAnsiTheme="minorHAnsi" w:cstheme="minorHAnsi"/>
          <w:spacing w:val="-5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out</w:t>
      </w:r>
      <w:r w:rsidRPr="008B7CD4">
        <w:rPr>
          <w:rFonts w:asciiTheme="minorHAnsi" w:hAnsiTheme="minorHAnsi" w:cstheme="minorHAnsi"/>
          <w:spacing w:val="-6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in</w:t>
      </w:r>
      <w:r w:rsidRPr="008B7CD4">
        <w:rPr>
          <w:rFonts w:asciiTheme="minorHAnsi" w:hAnsiTheme="minorHAnsi" w:cstheme="minorHAnsi"/>
          <w:spacing w:val="-6"/>
          <w:sz w:val="22"/>
        </w:rPr>
        <w:t xml:space="preserve"> </w:t>
      </w:r>
      <w:commentRangeStart w:id="4"/>
      <w:r w:rsidRPr="008B7CD4">
        <w:rPr>
          <w:rFonts w:asciiTheme="minorHAnsi" w:hAnsiTheme="minorHAnsi" w:cstheme="minorHAnsi"/>
          <w:sz w:val="22"/>
        </w:rPr>
        <w:t>Table</w:t>
      </w:r>
      <w:r w:rsidRPr="008B7CD4">
        <w:rPr>
          <w:rFonts w:asciiTheme="minorHAnsi" w:hAnsiTheme="minorHAnsi" w:cstheme="minorHAnsi"/>
          <w:spacing w:val="-5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1</w:t>
      </w:r>
      <w:r w:rsidRPr="008B7CD4">
        <w:rPr>
          <w:rFonts w:asciiTheme="minorHAnsi" w:hAnsiTheme="minorHAnsi" w:cstheme="minorHAnsi"/>
          <w:spacing w:val="-5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of</w:t>
      </w:r>
      <w:r w:rsidRPr="008B7CD4">
        <w:rPr>
          <w:rFonts w:asciiTheme="minorHAnsi" w:hAnsiTheme="minorHAnsi" w:cstheme="minorHAnsi"/>
          <w:spacing w:val="-6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z w:val="22"/>
        </w:rPr>
        <w:t>Attachment</w:t>
      </w:r>
      <w:r w:rsidRPr="008B7CD4">
        <w:rPr>
          <w:rFonts w:asciiTheme="minorHAnsi" w:hAnsiTheme="minorHAnsi" w:cstheme="minorHAnsi"/>
          <w:b/>
          <w:spacing w:val="-5"/>
          <w:sz w:val="22"/>
        </w:rPr>
        <w:t xml:space="preserve"> 1</w:t>
      </w:r>
      <w:r w:rsidRPr="008B7CD4">
        <w:rPr>
          <w:rFonts w:asciiTheme="minorHAnsi" w:hAnsiTheme="minorHAnsi" w:cstheme="minorHAnsi"/>
          <w:spacing w:val="-5"/>
          <w:sz w:val="22"/>
        </w:rPr>
        <w:t>.</w:t>
      </w:r>
      <w:commentRangeEnd w:id="4"/>
      <w:r w:rsidR="00041A3C" w:rsidRPr="008B7CD4">
        <w:rPr>
          <w:rStyle w:val="CommentReference"/>
          <w:rFonts w:asciiTheme="minorHAnsi" w:hAnsiTheme="minorHAnsi" w:cstheme="minorHAnsi"/>
          <w:sz w:val="22"/>
          <w:szCs w:val="22"/>
        </w:rPr>
        <w:commentReference w:id="4"/>
      </w:r>
    </w:p>
    <w:p w14:paraId="4D99F831" w14:textId="77777777" w:rsidR="00456CE1" w:rsidRPr="008B7CD4" w:rsidRDefault="00456CE1">
      <w:pPr>
        <w:pStyle w:val="BodyText"/>
        <w:spacing w:before="5"/>
        <w:rPr>
          <w:rFonts w:asciiTheme="minorHAnsi" w:hAnsiTheme="minorHAnsi" w:cstheme="minorHAnsi"/>
          <w:sz w:val="22"/>
        </w:rPr>
      </w:pPr>
    </w:p>
    <w:p w14:paraId="4D99F832" w14:textId="77777777" w:rsidR="00456CE1" w:rsidRPr="008B7CD4" w:rsidRDefault="00C816CB">
      <w:pPr>
        <w:pStyle w:val="BodyText"/>
        <w:ind w:left="217"/>
        <w:rPr>
          <w:rFonts w:asciiTheme="minorHAnsi" w:hAnsiTheme="minorHAnsi" w:cstheme="minorHAnsi"/>
          <w:sz w:val="22"/>
        </w:rPr>
      </w:pPr>
      <w:r w:rsidRPr="008B7CD4">
        <w:rPr>
          <w:rFonts w:asciiTheme="minorHAnsi" w:hAnsiTheme="minorHAnsi" w:cstheme="minorHAnsi"/>
          <w:position w:val="1"/>
          <w:sz w:val="22"/>
        </w:rPr>
        <w:t>Definitions</w:t>
      </w:r>
      <w:r w:rsidRPr="008B7CD4">
        <w:rPr>
          <w:rFonts w:asciiTheme="minorHAnsi" w:hAnsiTheme="minorHAnsi" w:cstheme="minorHAnsi"/>
          <w:spacing w:val="-7"/>
          <w:position w:val="1"/>
          <w:sz w:val="22"/>
        </w:rPr>
        <w:t xml:space="preserve"> </w:t>
      </w:r>
      <w:r w:rsidRPr="008B7CD4">
        <w:rPr>
          <w:rFonts w:asciiTheme="minorHAnsi" w:hAnsiTheme="minorHAnsi" w:cstheme="minorHAnsi"/>
          <w:position w:val="1"/>
          <w:sz w:val="22"/>
        </w:rPr>
        <w:t>of</w:t>
      </w:r>
      <w:r w:rsidRPr="008B7CD4">
        <w:rPr>
          <w:rFonts w:asciiTheme="minorHAnsi" w:hAnsiTheme="minorHAnsi" w:cstheme="minorHAnsi"/>
          <w:spacing w:val="-6"/>
          <w:position w:val="1"/>
          <w:sz w:val="22"/>
        </w:rPr>
        <w:t xml:space="preserve"> </w:t>
      </w:r>
      <w:r w:rsidRPr="008B7CD4">
        <w:rPr>
          <w:rFonts w:asciiTheme="minorHAnsi" w:hAnsiTheme="minorHAnsi" w:cstheme="minorHAnsi"/>
          <w:position w:val="1"/>
          <w:sz w:val="22"/>
        </w:rPr>
        <w:t>the</w:t>
      </w:r>
      <w:r w:rsidRPr="008B7CD4">
        <w:rPr>
          <w:rFonts w:asciiTheme="minorHAnsi" w:hAnsiTheme="minorHAnsi" w:cstheme="minorHAnsi"/>
          <w:spacing w:val="-8"/>
          <w:position w:val="1"/>
          <w:sz w:val="22"/>
        </w:rPr>
        <w:t xml:space="preserve"> </w:t>
      </w:r>
      <w:r w:rsidRPr="008B7CD4">
        <w:rPr>
          <w:rFonts w:asciiTheme="minorHAnsi" w:hAnsiTheme="minorHAnsi" w:cstheme="minorHAnsi"/>
          <w:position w:val="1"/>
          <w:sz w:val="22"/>
        </w:rPr>
        <w:t>resource</w:t>
      </w:r>
      <w:r w:rsidRPr="008B7CD4">
        <w:rPr>
          <w:rFonts w:asciiTheme="minorHAnsi" w:hAnsiTheme="minorHAnsi" w:cstheme="minorHAnsi"/>
          <w:spacing w:val="-7"/>
          <w:position w:val="1"/>
          <w:sz w:val="22"/>
        </w:rPr>
        <w:t xml:space="preserve"> </w:t>
      </w:r>
      <w:r w:rsidRPr="008B7CD4">
        <w:rPr>
          <w:rFonts w:asciiTheme="minorHAnsi" w:hAnsiTheme="minorHAnsi" w:cstheme="minorHAnsi"/>
          <w:position w:val="1"/>
          <w:sz w:val="22"/>
        </w:rPr>
        <w:t>activities</w:t>
      </w:r>
      <w:r w:rsidRPr="008B7CD4">
        <w:rPr>
          <w:rFonts w:asciiTheme="minorHAnsi" w:hAnsiTheme="minorHAnsi" w:cstheme="minorHAnsi"/>
          <w:spacing w:val="-7"/>
          <w:position w:val="1"/>
          <w:sz w:val="22"/>
        </w:rPr>
        <w:t xml:space="preserve"> </w:t>
      </w:r>
      <w:r w:rsidRPr="008B7CD4">
        <w:rPr>
          <w:rFonts w:asciiTheme="minorHAnsi" w:hAnsiTheme="minorHAnsi" w:cstheme="minorHAnsi"/>
          <w:position w:val="1"/>
          <w:sz w:val="22"/>
        </w:rPr>
        <w:t>are</w:t>
      </w:r>
      <w:r w:rsidRPr="008B7CD4">
        <w:rPr>
          <w:rFonts w:asciiTheme="minorHAnsi" w:hAnsiTheme="minorHAnsi" w:cstheme="minorHAnsi"/>
          <w:spacing w:val="-6"/>
          <w:position w:val="1"/>
          <w:sz w:val="22"/>
        </w:rPr>
        <w:t xml:space="preserve"> </w:t>
      </w:r>
      <w:r w:rsidRPr="008B7CD4">
        <w:rPr>
          <w:rFonts w:asciiTheme="minorHAnsi" w:hAnsiTheme="minorHAnsi" w:cstheme="minorHAnsi"/>
          <w:position w:val="1"/>
          <w:sz w:val="22"/>
        </w:rPr>
        <w:t>included</w:t>
      </w:r>
      <w:r w:rsidRPr="008B7CD4">
        <w:rPr>
          <w:rFonts w:asciiTheme="minorHAnsi" w:hAnsiTheme="minorHAnsi" w:cstheme="minorHAnsi"/>
          <w:spacing w:val="-7"/>
          <w:position w:val="1"/>
          <w:sz w:val="22"/>
        </w:rPr>
        <w:t xml:space="preserve"> </w:t>
      </w:r>
      <w:r w:rsidRPr="008B7CD4">
        <w:rPr>
          <w:rFonts w:asciiTheme="minorHAnsi" w:hAnsiTheme="minorHAnsi" w:cstheme="minorHAnsi"/>
          <w:position w:val="1"/>
          <w:sz w:val="22"/>
        </w:rPr>
        <w:t>in</w:t>
      </w:r>
      <w:r w:rsidRPr="008B7CD4">
        <w:rPr>
          <w:rFonts w:asciiTheme="minorHAnsi" w:hAnsiTheme="minorHAnsi" w:cstheme="minorHAnsi"/>
          <w:spacing w:val="-6"/>
          <w:position w:val="1"/>
          <w:sz w:val="22"/>
        </w:rPr>
        <w:t xml:space="preserve"> </w:t>
      </w:r>
      <w:commentRangeStart w:id="5"/>
      <w:r w:rsidRPr="008B7CD4">
        <w:rPr>
          <w:rFonts w:asciiTheme="minorHAnsi" w:hAnsiTheme="minorHAnsi" w:cstheme="minorHAnsi"/>
          <w:position w:val="1"/>
          <w:sz w:val="22"/>
        </w:rPr>
        <w:t>Table</w:t>
      </w:r>
      <w:r w:rsidRPr="008B7CD4">
        <w:rPr>
          <w:rFonts w:asciiTheme="minorHAnsi" w:hAnsiTheme="minorHAnsi" w:cstheme="minorHAnsi"/>
          <w:spacing w:val="-6"/>
          <w:position w:val="1"/>
          <w:sz w:val="22"/>
        </w:rPr>
        <w:t xml:space="preserve"> </w:t>
      </w:r>
      <w:r w:rsidRPr="008B7CD4">
        <w:rPr>
          <w:rFonts w:asciiTheme="minorHAnsi" w:hAnsiTheme="minorHAnsi" w:cstheme="minorHAnsi"/>
          <w:position w:val="1"/>
          <w:sz w:val="22"/>
        </w:rPr>
        <w:t>2</w:t>
      </w:r>
      <w:r w:rsidRPr="008B7CD4">
        <w:rPr>
          <w:rFonts w:asciiTheme="minorHAnsi" w:hAnsiTheme="minorHAnsi" w:cstheme="minorHAnsi"/>
          <w:spacing w:val="-8"/>
          <w:position w:val="1"/>
          <w:sz w:val="22"/>
        </w:rPr>
        <w:t xml:space="preserve"> </w:t>
      </w:r>
      <w:r w:rsidRPr="008B7CD4">
        <w:rPr>
          <w:rFonts w:asciiTheme="minorHAnsi" w:hAnsiTheme="minorHAnsi" w:cstheme="minorHAnsi"/>
          <w:position w:val="1"/>
          <w:sz w:val="22"/>
        </w:rPr>
        <w:t>of</w:t>
      </w:r>
      <w:r w:rsidRPr="008B7CD4">
        <w:rPr>
          <w:rFonts w:asciiTheme="minorHAnsi" w:hAnsiTheme="minorHAnsi" w:cstheme="minorHAnsi"/>
          <w:spacing w:val="-7"/>
          <w:position w:val="1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z w:val="22"/>
        </w:rPr>
        <w:t>Attachment</w:t>
      </w:r>
      <w:r w:rsidRPr="008B7CD4">
        <w:rPr>
          <w:rFonts w:asciiTheme="minorHAnsi" w:hAnsiTheme="minorHAnsi" w:cstheme="minorHAnsi"/>
          <w:b/>
          <w:spacing w:val="-6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pacing w:val="-5"/>
          <w:sz w:val="22"/>
        </w:rPr>
        <w:t>1</w:t>
      </w:r>
      <w:r w:rsidRPr="008B7CD4">
        <w:rPr>
          <w:rFonts w:asciiTheme="minorHAnsi" w:hAnsiTheme="minorHAnsi" w:cstheme="minorHAnsi"/>
          <w:spacing w:val="-5"/>
          <w:position w:val="1"/>
          <w:sz w:val="22"/>
        </w:rPr>
        <w:t>.</w:t>
      </w:r>
      <w:commentRangeEnd w:id="5"/>
      <w:r w:rsidR="00041A3C" w:rsidRPr="008B7CD4">
        <w:rPr>
          <w:rStyle w:val="CommentReference"/>
          <w:rFonts w:asciiTheme="minorHAnsi" w:hAnsiTheme="minorHAnsi" w:cstheme="minorHAnsi"/>
          <w:sz w:val="22"/>
          <w:szCs w:val="22"/>
        </w:rPr>
        <w:commentReference w:id="5"/>
      </w:r>
    </w:p>
    <w:p w14:paraId="4D99F833" w14:textId="77777777" w:rsidR="00456CE1" w:rsidRPr="008B7CD4" w:rsidRDefault="00456CE1">
      <w:pPr>
        <w:pStyle w:val="BodyText"/>
        <w:spacing w:before="10"/>
        <w:rPr>
          <w:rFonts w:asciiTheme="minorHAnsi" w:hAnsiTheme="minorHAnsi" w:cstheme="minorHAnsi"/>
          <w:sz w:val="22"/>
        </w:rPr>
      </w:pPr>
    </w:p>
    <w:p w14:paraId="4D99F834" w14:textId="77777777" w:rsidR="00456CE1" w:rsidRPr="008B7CD4" w:rsidRDefault="00C816CB">
      <w:pPr>
        <w:pStyle w:val="BodyText"/>
        <w:spacing w:line="288" w:lineRule="auto"/>
        <w:ind w:left="217" w:right="796"/>
        <w:rPr>
          <w:rFonts w:asciiTheme="minorHAnsi" w:hAnsiTheme="minorHAnsi" w:cstheme="minorHAnsi"/>
          <w:sz w:val="22"/>
        </w:rPr>
      </w:pPr>
      <w:r w:rsidRPr="008B7CD4">
        <w:rPr>
          <w:rFonts w:asciiTheme="minorHAnsi" w:hAnsiTheme="minorHAnsi" w:cstheme="minorHAnsi"/>
          <w:sz w:val="22"/>
        </w:rPr>
        <w:t>This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development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approval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authorises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impacts</w:t>
      </w:r>
      <w:r w:rsidRPr="008B7CD4">
        <w:rPr>
          <w:rFonts w:asciiTheme="minorHAnsi" w:hAnsiTheme="minorHAnsi" w:cstheme="minorHAnsi"/>
          <w:spacing w:val="-4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on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a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Priority</w:t>
      </w:r>
      <w:r w:rsidRPr="008B7CD4">
        <w:rPr>
          <w:rFonts w:asciiTheme="minorHAnsi" w:hAnsiTheme="minorHAnsi" w:cstheme="minorHAnsi"/>
          <w:spacing w:val="-4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Living</w:t>
      </w:r>
      <w:r w:rsidRPr="008B7CD4">
        <w:rPr>
          <w:rFonts w:asciiTheme="minorHAnsi" w:hAnsiTheme="minorHAnsi" w:cstheme="minorHAnsi"/>
          <w:spacing w:val="-4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Area</w:t>
      </w:r>
      <w:r w:rsidRPr="008B7CD4">
        <w:rPr>
          <w:rFonts w:asciiTheme="minorHAnsi" w:hAnsiTheme="minorHAnsi" w:cstheme="minorHAnsi"/>
          <w:spacing w:val="-4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(PLA)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by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the approved activities.</w:t>
      </w:r>
    </w:p>
    <w:p w14:paraId="4D99F835" w14:textId="77777777" w:rsidR="00456CE1" w:rsidRPr="008B7CD4" w:rsidRDefault="00C816CB">
      <w:pPr>
        <w:pStyle w:val="Heading1"/>
        <w:spacing w:before="121"/>
        <w:rPr>
          <w:rFonts w:asciiTheme="minorHAnsi" w:hAnsiTheme="minorHAnsi" w:cstheme="minorHAnsi"/>
          <w:sz w:val="22"/>
          <w:szCs w:val="22"/>
        </w:rPr>
      </w:pPr>
      <w:r w:rsidRPr="008B7CD4">
        <w:rPr>
          <w:rFonts w:asciiTheme="minorHAnsi" w:hAnsiTheme="minorHAnsi" w:cstheme="minorHAnsi"/>
          <w:color w:val="365F91"/>
          <w:sz w:val="22"/>
          <w:szCs w:val="22"/>
        </w:rPr>
        <w:t>General</w:t>
      </w:r>
      <w:r w:rsidRPr="008B7CD4">
        <w:rPr>
          <w:rFonts w:asciiTheme="minorHAnsi" w:hAnsiTheme="minorHAnsi" w:cstheme="minorHAnsi"/>
          <w:color w:val="365F91"/>
          <w:spacing w:val="-5"/>
          <w:sz w:val="22"/>
          <w:szCs w:val="22"/>
        </w:rPr>
        <w:t xml:space="preserve"> </w:t>
      </w:r>
      <w:r w:rsidRPr="008B7CD4">
        <w:rPr>
          <w:rFonts w:asciiTheme="minorHAnsi" w:hAnsiTheme="minorHAnsi" w:cstheme="minorHAnsi"/>
          <w:color w:val="365F91"/>
          <w:spacing w:val="-2"/>
          <w:sz w:val="22"/>
          <w:szCs w:val="22"/>
        </w:rPr>
        <w:t>Advice</w:t>
      </w:r>
    </w:p>
    <w:p w14:paraId="78D7CEDB" w14:textId="284C3735" w:rsidR="0018371B" w:rsidRPr="008B7CD4" w:rsidRDefault="00C816CB" w:rsidP="00131147">
      <w:pPr>
        <w:spacing w:before="118" w:line="288" w:lineRule="auto"/>
        <w:ind w:left="217" w:right="796"/>
        <w:rPr>
          <w:rFonts w:asciiTheme="minorHAnsi" w:hAnsiTheme="minorHAnsi" w:cstheme="minorHAnsi"/>
          <w:i/>
          <w:sz w:val="22"/>
        </w:rPr>
      </w:pPr>
      <w:r w:rsidRPr="008B7CD4">
        <w:rPr>
          <w:rFonts w:asciiTheme="minorHAnsi" w:hAnsiTheme="minorHAnsi" w:cstheme="minorHAnsi"/>
          <w:sz w:val="22"/>
        </w:rPr>
        <w:t>It is the applicants’ responsibility prior to works commencing on site to ensure all relevant approvals and licenses are obtained from the applicable Local, State, and/or Federal Authorities.</w:t>
      </w:r>
      <w:r w:rsidRPr="008B7CD4">
        <w:rPr>
          <w:rFonts w:asciiTheme="minorHAnsi" w:hAnsiTheme="minorHAnsi" w:cstheme="minorHAnsi"/>
          <w:spacing w:val="80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This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includes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but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not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limited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to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approvals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required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 xml:space="preserve">under </w:t>
      </w:r>
      <w:r w:rsidRPr="008B7CD4">
        <w:rPr>
          <w:rFonts w:asciiTheme="minorHAnsi" w:hAnsiTheme="minorHAnsi" w:cstheme="minorHAnsi"/>
          <w:i/>
          <w:sz w:val="22"/>
        </w:rPr>
        <w:t>Nature</w:t>
      </w:r>
      <w:r w:rsidRPr="008B7CD4">
        <w:rPr>
          <w:rFonts w:asciiTheme="minorHAnsi" w:hAnsiTheme="minorHAnsi" w:cstheme="minorHAnsi"/>
          <w:i/>
          <w:spacing w:val="-4"/>
          <w:sz w:val="22"/>
        </w:rPr>
        <w:t xml:space="preserve"> </w:t>
      </w:r>
      <w:r w:rsidRPr="008B7CD4">
        <w:rPr>
          <w:rFonts w:asciiTheme="minorHAnsi" w:hAnsiTheme="minorHAnsi" w:cstheme="minorHAnsi"/>
          <w:i/>
          <w:sz w:val="22"/>
        </w:rPr>
        <w:t>Conservation Act, 1992; Aboriginal Cultural Heritage Act, 2003 and Environmental Protection and Biodiversity Conservation Act, 1999.</w:t>
      </w:r>
    </w:p>
    <w:p w14:paraId="4D99F837" w14:textId="77777777" w:rsidR="00456CE1" w:rsidRPr="008B7CD4" w:rsidRDefault="00456CE1">
      <w:pPr>
        <w:pStyle w:val="BodyText"/>
        <w:spacing w:before="2"/>
        <w:rPr>
          <w:rFonts w:asciiTheme="minorHAnsi" w:hAnsiTheme="minorHAnsi" w:cstheme="minorHAnsi"/>
          <w:i/>
          <w:sz w:val="22"/>
        </w:rPr>
      </w:pPr>
    </w:p>
    <w:p w14:paraId="4D99F838" w14:textId="77777777" w:rsidR="00456CE1" w:rsidRPr="008B7CD4" w:rsidRDefault="00C816CB">
      <w:pPr>
        <w:pStyle w:val="Heading1"/>
        <w:spacing w:line="275" w:lineRule="exact"/>
        <w:rPr>
          <w:rFonts w:asciiTheme="minorHAnsi" w:hAnsiTheme="minorHAnsi" w:cstheme="minorHAnsi"/>
          <w:sz w:val="22"/>
          <w:szCs w:val="22"/>
        </w:rPr>
      </w:pPr>
      <w:bookmarkStart w:id="6" w:name="_Regional_interests_conditions"/>
      <w:bookmarkEnd w:id="6"/>
      <w:commentRangeStart w:id="7"/>
      <w:r w:rsidRPr="008B7CD4">
        <w:rPr>
          <w:rFonts w:asciiTheme="minorHAnsi" w:hAnsiTheme="minorHAnsi" w:cstheme="minorHAnsi"/>
          <w:color w:val="365F91"/>
          <w:sz w:val="22"/>
          <w:szCs w:val="22"/>
        </w:rPr>
        <w:t>Regional</w:t>
      </w:r>
      <w:r w:rsidRPr="008B7CD4">
        <w:rPr>
          <w:rFonts w:asciiTheme="minorHAnsi" w:hAnsiTheme="minorHAnsi" w:cstheme="minorHAnsi"/>
          <w:color w:val="365F91"/>
          <w:spacing w:val="-5"/>
          <w:sz w:val="22"/>
          <w:szCs w:val="22"/>
        </w:rPr>
        <w:t xml:space="preserve"> </w:t>
      </w:r>
      <w:r w:rsidRPr="008B7CD4">
        <w:rPr>
          <w:rFonts w:asciiTheme="minorHAnsi" w:hAnsiTheme="minorHAnsi" w:cstheme="minorHAnsi"/>
          <w:color w:val="365F91"/>
          <w:sz w:val="22"/>
          <w:szCs w:val="22"/>
        </w:rPr>
        <w:t>interests</w:t>
      </w:r>
      <w:r w:rsidRPr="008B7CD4">
        <w:rPr>
          <w:rFonts w:asciiTheme="minorHAnsi" w:hAnsiTheme="minorHAnsi" w:cstheme="minorHAnsi"/>
          <w:color w:val="365F91"/>
          <w:spacing w:val="-6"/>
          <w:sz w:val="22"/>
          <w:szCs w:val="22"/>
        </w:rPr>
        <w:t xml:space="preserve"> </w:t>
      </w:r>
      <w:r w:rsidRPr="008B7CD4">
        <w:rPr>
          <w:rFonts w:asciiTheme="minorHAnsi" w:hAnsiTheme="minorHAnsi" w:cstheme="minorHAnsi"/>
          <w:color w:val="365F91"/>
          <w:spacing w:val="-2"/>
          <w:sz w:val="22"/>
          <w:szCs w:val="22"/>
        </w:rPr>
        <w:t>conditions</w:t>
      </w:r>
      <w:commentRangeEnd w:id="7"/>
      <w:r w:rsidR="000A2E85">
        <w:rPr>
          <w:rStyle w:val="CommentReference"/>
          <w:b w:val="0"/>
          <w:bCs w:val="0"/>
        </w:rPr>
        <w:commentReference w:id="7"/>
      </w:r>
    </w:p>
    <w:p w14:paraId="4D99F839" w14:textId="77777777" w:rsidR="00456CE1" w:rsidRPr="008B7CD4" w:rsidRDefault="00C816CB">
      <w:pPr>
        <w:pStyle w:val="BodyText"/>
        <w:spacing w:line="288" w:lineRule="auto"/>
        <w:ind w:left="217" w:right="358"/>
        <w:rPr>
          <w:rFonts w:asciiTheme="minorHAnsi" w:hAnsiTheme="minorHAnsi" w:cstheme="minorHAnsi"/>
          <w:sz w:val="22"/>
        </w:rPr>
      </w:pPr>
      <w:r w:rsidRPr="008B7CD4">
        <w:rPr>
          <w:rFonts w:asciiTheme="minorHAnsi" w:hAnsiTheme="minorHAnsi" w:cstheme="minorHAnsi"/>
          <w:sz w:val="22"/>
        </w:rPr>
        <w:t>A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person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who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is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the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holder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of,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or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is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acting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under,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this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RIDA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must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not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contravene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a</w:t>
      </w:r>
      <w:r w:rsidRPr="008B7CD4">
        <w:rPr>
          <w:rFonts w:asciiTheme="minorHAnsi" w:hAnsiTheme="minorHAnsi" w:cstheme="minorHAnsi"/>
          <w:spacing w:val="-3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condition</w:t>
      </w:r>
      <w:r w:rsidRPr="008B7CD4">
        <w:rPr>
          <w:rFonts w:asciiTheme="minorHAnsi" w:hAnsiTheme="minorHAnsi" w:cstheme="minorHAnsi"/>
          <w:spacing w:val="-2"/>
          <w:sz w:val="22"/>
        </w:rPr>
        <w:t xml:space="preserve"> </w:t>
      </w:r>
      <w:r w:rsidRPr="008B7CD4">
        <w:rPr>
          <w:rFonts w:asciiTheme="minorHAnsi" w:hAnsiTheme="minorHAnsi" w:cstheme="minorHAnsi"/>
          <w:sz w:val="22"/>
        </w:rPr>
        <w:t>of this approval.</w:t>
      </w:r>
    </w:p>
    <w:p w14:paraId="4D99F83A" w14:textId="77777777" w:rsidR="00456CE1" w:rsidRPr="008B7CD4" w:rsidRDefault="00456CE1">
      <w:pPr>
        <w:pStyle w:val="BodyText"/>
        <w:spacing w:before="5"/>
        <w:rPr>
          <w:rFonts w:asciiTheme="minorHAnsi" w:hAnsiTheme="minorHAnsi" w:cstheme="minorHAnsi"/>
          <w:sz w:val="22"/>
        </w:r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7"/>
        <w:gridCol w:w="5702"/>
        <w:gridCol w:w="2370"/>
      </w:tblGrid>
      <w:tr w:rsidR="00456CE1" w:rsidRPr="008B7CD4" w14:paraId="4D99F83E" w14:textId="77777777">
        <w:trPr>
          <w:trHeight w:val="772"/>
        </w:trPr>
        <w:tc>
          <w:tcPr>
            <w:tcW w:w="1287" w:type="dxa"/>
          </w:tcPr>
          <w:p w14:paraId="4D99F83B" w14:textId="77777777" w:rsidR="00456CE1" w:rsidRPr="008B7CD4" w:rsidRDefault="00C816CB">
            <w:pPr>
              <w:pStyle w:val="TableParagraph"/>
              <w:spacing w:before="136"/>
              <w:ind w:left="218" w:right="141" w:hanging="111"/>
              <w:rPr>
                <w:rFonts w:asciiTheme="minorHAnsi" w:hAnsiTheme="minorHAnsi" w:cstheme="minorHAnsi"/>
                <w:b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pacing w:val="-2"/>
                <w:sz w:val="22"/>
              </w:rPr>
              <w:t>Condition number</w:t>
            </w:r>
          </w:p>
        </w:tc>
        <w:tc>
          <w:tcPr>
            <w:tcW w:w="5702" w:type="dxa"/>
          </w:tcPr>
          <w:p w14:paraId="4D99F83C" w14:textId="77777777" w:rsidR="00456CE1" w:rsidRPr="008B7CD4" w:rsidRDefault="00C816CB">
            <w:pPr>
              <w:pStyle w:val="TableParagraph"/>
              <w:spacing w:before="136"/>
              <w:ind w:left="2303" w:right="233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pacing w:val="-2"/>
                <w:sz w:val="22"/>
              </w:rPr>
              <w:t>Condition</w:t>
            </w:r>
          </w:p>
        </w:tc>
        <w:tc>
          <w:tcPr>
            <w:tcW w:w="2370" w:type="dxa"/>
          </w:tcPr>
          <w:p w14:paraId="4D99F83D" w14:textId="77777777" w:rsidR="00456CE1" w:rsidRPr="008B7CD4" w:rsidRDefault="00C816CB">
            <w:pPr>
              <w:pStyle w:val="TableParagraph"/>
              <w:spacing w:before="136"/>
              <w:ind w:left="665" w:right="659" w:hanging="44"/>
              <w:rPr>
                <w:rFonts w:asciiTheme="minorHAnsi" w:hAnsiTheme="minorHAnsi" w:cstheme="minorHAnsi"/>
                <w:b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z w:val="22"/>
              </w:rPr>
              <w:t>Timing</w:t>
            </w:r>
            <w:r w:rsidRPr="008B7CD4">
              <w:rPr>
                <w:rFonts w:asciiTheme="minorHAnsi" w:hAnsiTheme="minorHAnsi" w:cstheme="minorHAnsi"/>
                <w:b/>
                <w:spacing w:val="-1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sz w:val="22"/>
              </w:rPr>
              <w:t xml:space="preserve">for </w:t>
            </w:r>
            <w:r w:rsidRPr="008B7CD4">
              <w:rPr>
                <w:rFonts w:asciiTheme="minorHAnsi" w:hAnsiTheme="minorHAnsi" w:cstheme="minorHAnsi"/>
                <w:b/>
                <w:spacing w:val="-2"/>
                <w:sz w:val="22"/>
              </w:rPr>
              <w:t>condition</w:t>
            </w:r>
          </w:p>
        </w:tc>
      </w:tr>
      <w:tr w:rsidR="00456CE1" w:rsidRPr="008B7CD4" w14:paraId="4D99F845" w14:textId="77777777">
        <w:trPr>
          <w:trHeight w:val="2097"/>
        </w:trPr>
        <w:tc>
          <w:tcPr>
            <w:tcW w:w="1287" w:type="dxa"/>
          </w:tcPr>
          <w:p w14:paraId="4D99F83F" w14:textId="77777777" w:rsidR="00456CE1" w:rsidRPr="008B7CD4" w:rsidRDefault="00C816CB">
            <w:pPr>
              <w:pStyle w:val="TableParagraph"/>
              <w:spacing w:before="131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1.</w:t>
            </w:r>
          </w:p>
        </w:tc>
        <w:tc>
          <w:tcPr>
            <w:tcW w:w="5702" w:type="dxa"/>
          </w:tcPr>
          <w:p w14:paraId="4D99F840" w14:textId="77777777" w:rsidR="00456CE1" w:rsidRPr="008B7CD4" w:rsidRDefault="00C816CB">
            <w:pPr>
              <w:pStyle w:val="TableParagraph"/>
              <w:spacing w:before="131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Carry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out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approved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activity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generally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in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accordance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with:</w:t>
            </w:r>
          </w:p>
          <w:p w14:paraId="4D99F841" w14:textId="77777777" w:rsidR="00456CE1" w:rsidRPr="008B7CD4" w:rsidRDefault="00C816CB">
            <w:pPr>
              <w:pStyle w:val="TableParagraph"/>
              <w:numPr>
                <w:ilvl w:val="0"/>
                <w:numId w:val="7"/>
              </w:numPr>
              <w:tabs>
                <w:tab w:val="left" w:pos="490"/>
              </w:tabs>
              <w:spacing w:before="21" w:line="244" w:lineRule="auto"/>
              <w:ind w:right="8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activities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identified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in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Table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1: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Approved activities (refer </w:t>
            </w:r>
            <w:r w:rsidRPr="008B7CD4">
              <w:rPr>
                <w:rFonts w:asciiTheme="minorHAnsi" w:hAnsiTheme="minorHAnsi" w:cstheme="minorHAnsi"/>
                <w:b/>
                <w:sz w:val="22"/>
              </w:rPr>
              <w:t>Attachment 1</w:t>
            </w:r>
            <w:r w:rsidRPr="008B7CD4">
              <w:rPr>
                <w:rFonts w:asciiTheme="minorHAnsi" w:hAnsiTheme="minorHAnsi" w:cstheme="minorHAnsi"/>
                <w:sz w:val="22"/>
              </w:rPr>
              <w:t>)</w:t>
            </w:r>
          </w:p>
          <w:p w14:paraId="4D99F842" w14:textId="77777777" w:rsidR="00456CE1" w:rsidRPr="008B7CD4" w:rsidRDefault="00C816CB">
            <w:pPr>
              <w:pStyle w:val="TableParagraph"/>
              <w:numPr>
                <w:ilvl w:val="0"/>
                <w:numId w:val="7"/>
              </w:numPr>
              <w:tabs>
                <w:tab w:val="left" w:pos="490"/>
              </w:tabs>
              <w:spacing w:before="9" w:line="244" w:lineRule="auto"/>
              <w:ind w:right="71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activities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defined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in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Table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2: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Definitions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of Activities (refer </w:t>
            </w:r>
            <w:r w:rsidRPr="008B7CD4">
              <w:rPr>
                <w:rFonts w:asciiTheme="minorHAnsi" w:hAnsiTheme="minorHAnsi" w:cstheme="minorHAnsi"/>
                <w:b/>
                <w:sz w:val="22"/>
              </w:rPr>
              <w:t>Attachment 1</w:t>
            </w:r>
            <w:r w:rsidRPr="008B7CD4">
              <w:rPr>
                <w:rFonts w:asciiTheme="minorHAnsi" w:hAnsiTheme="minorHAnsi" w:cstheme="minorHAnsi"/>
                <w:sz w:val="22"/>
              </w:rPr>
              <w:t>)</w:t>
            </w:r>
          </w:p>
          <w:p w14:paraId="4D99F843" w14:textId="77777777" w:rsidR="00456CE1" w:rsidRPr="008B7CD4" w:rsidRDefault="00C816CB">
            <w:pPr>
              <w:pStyle w:val="TableParagraph"/>
              <w:numPr>
                <w:ilvl w:val="0"/>
                <w:numId w:val="7"/>
              </w:numPr>
              <w:tabs>
                <w:tab w:val="left" w:pos="490"/>
              </w:tabs>
              <w:spacing w:before="10"/>
              <w:ind w:hanging="361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locations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as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shown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on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approved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plan:</w:t>
            </w:r>
          </w:p>
        </w:tc>
        <w:tc>
          <w:tcPr>
            <w:tcW w:w="2370" w:type="dxa"/>
          </w:tcPr>
          <w:p w14:paraId="4D99F844" w14:textId="77777777" w:rsidR="00456CE1" w:rsidRPr="008B7CD4" w:rsidRDefault="00C816CB">
            <w:pPr>
              <w:pStyle w:val="TableParagraph"/>
              <w:spacing w:before="131"/>
              <w:ind w:left="106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At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all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times.</w:t>
            </w:r>
          </w:p>
        </w:tc>
      </w:tr>
    </w:tbl>
    <w:p w14:paraId="4D99F846" w14:textId="77777777" w:rsidR="00456CE1" w:rsidRPr="008B7CD4" w:rsidRDefault="00456CE1">
      <w:pPr>
        <w:rPr>
          <w:rFonts w:asciiTheme="minorHAnsi" w:hAnsiTheme="minorHAnsi" w:cstheme="minorHAnsi"/>
          <w:sz w:val="22"/>
        </w:rPr>
        <w:sectPr w:rsidR="00456CE1" w:rsidRPr="008B7CD4">
          <w:footerReference w:type="default" r:id="rId14"/>
          <w:type w:val="continuous"/>
          <w:pgSz w:w="11910" w:h="16840"/>
          <w:pgMar w:top="1920" w:right="340" w:bottom="940" w:left="1580" w:header="0" w:footer="747" w:gutter="0"/>
          <w:pgNumType w:start="1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7"/>
        <w:gridCol w:w="5702"/>
        <w:gridCol w:w="2370"/>
      </w:tblGrid>
      <w:tr w:rsidR="00456CE1" w:rsidRPr="008B7CD4" w14:paraId="4D99F84A" w14:textId="77777777">
        <w:trPr>
          <w:trHeight w:val="1133"/>
        </w:trPr>
        <w:tc>
          <w:tcPr>
            <w:tcW w:w="1287" w:type="dxa"/>
          </w:tcPr>
          <w:p w14:paraId="4D99F847" w14:textId="77777777" w:rsidR="00456CE1" w:rsidRPr="008B7CD4" w:rsidRDefault="00456CE1">
            <w:pPr>
              <w:pStyle w:val="Table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702" w:type="dxa"/>
          </w:tcPr>
          <w:p w14:paraId="4D99F848" w14:textId="23B386CA" w:rsidR="00456CE1" w:rsidRPr="008B7CD4" w:rsidRDefault="00C816CB">
            <w:pPr>
              <w:pStyle w:val="TableParagraph"/>
              <w:numPr>
                <w:ilvl w:val="0"/>
                <w:numId w:val="6"/>
              </w:numPr>
              <w:tabs>
                <w:tab w:val="left" w:pos="826"/>
                <w:tab w:val="left" w:pos="827"/>
              </w:tabs>
              <w:spacing w:before="112" w:line="273" w:lineRule="auto"/>
              <w:ind w:right="14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Carbine</w:t>
            </w:r>
            <w:r w:rsidRPr="008B7CD4">
              <w:rPr>
                <w:rFonts w:asciiTheme="minorHAnsi" w:hAnsiTheme="minorHAnsi" w:cstheme="minorHAnsi"/>
                <w:strike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trike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Activity</w:t>
            </w:r>
            <w:r w:rsidRPr="008B7CD4">
              <w:rPr>
                <w:rFonts w:asciiTheme="minorHAnsi" w:hAnsiTheme="minorHAnsi" w:cstheme="minorHAnsi"/>
                <w:strike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Heritage</w:t>
            </w:r>
            <w:r w:rsidRPr="008B7CD4">
              <w:rPr>
                <w:rFonts w:asciiTheme="minorHAnsi" w:hAnsiTheme="minorHAnsi" w:cstheme="minorHAnsi"/>
                <w:b/>
                <w:i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Minerals</w:t>
            </w:r>
            <w:r w:rsidRPr="008B7CD4">
              <w:rPr>
                <w:rFonts w:asciiTheme="minorHAnsi" w:hAnsiTheme="minorHAnsi" w:cstheme="minorHAnsi"/>
                <w:b/>
                <w:i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by Lot and Plan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(Amended)</w:t>
            </w:r>
            <w:r w:rsidRPr="008B7CD4">
              <w:rPr>
                <w:rFonts w:asciiTheme="minorHAnsi" w:hAnsiTheme="minorHAnsi" w:cstheme="minorHAnsi"/>
                <w:i/>
                <w:sz w:val="22"/>
              </w:rPr>
              <w:t xml:space="preserve">,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dated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17/03/2017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del w:id="8" w:author="Russell Dann" w:date="2023-02-16T08:34:00Z">
              <w:r w:rsidRPr="008B7CD4" w:rsidDel="00E77283">
                <w:rPr>
                  <w:rFonts w:asciiTheme="minorHAnsi" w:hAnsiTheme="minorHAnsi" w:cstheme="minorHAnsi"/>
                  <w:b/>
                  <w:i/>
                  <w:sz w:val="22"/>
                </w:rPr>
                <w:delText>May 2021</w:delText>
              </w:r>
            </w:del>
            <w:ins w:id="9" w:author="Russell Dann" w:date="2023-02-16T08:34:00Z">
              <w:r w:rsidR="00E77283" w:rsidRPr="008B7CD4">
                <w:rPr>
                  <w:rFonts w:asciiTheme="minorHAnsi" w:hAnsiTheme="minorHAnsi" w:cstheme="minorHAnsi"/>
                  <w:b/>
                  <w:i/>
                  <w:sz w:val="22"/>
                </w:rPr>
                <w:t>February 2023</w:t>
              </w:r>
            </w:ins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(refer </w:t>
            </w:r>
            <w:r w:rsidRPr="008B7CD4">
              <w:rPr>
                <w:rFonts w:asciiTheme="minorHAnsi" w:hAnsiTheme="minorHAnsi" w:cstheme="minorHAnsi"/>
                <w:b/>
                <w:sz w:val="22"/>
              </w:rPr>
              <w:t>Attachment 2</w:t>
            </w:r>
            <w:r w:rsidRPr="008B7CD4">
              <w:rPr>
                <w:rFonts w:asciiTheme="minorHAnsi" w:hAnsiTheme="minorHAnsi" w:cstheme="minorHAnsi"/>
                <w:sz w:val="22"/>
              </w:rPr>
              <w:t>).</w:t>
            </w:r>
          </w:p>
        </w:tc>
        <w:tc>
          <w:tcPr>
            <w:tcW w:w="2370" w:type="dxa"/>
          </w:tcPr>
          <w:p w14:paraId="4D99F849" w14:textId="77777777" w:rsidR="00456CE1" w:rsidRPr="008B7CD4" w:rsidRDefault="00456CE1">
            <w:pPr>
              <w:pStyle w:val="Table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56CE1" w:rsidRPr="008B7CD4" w14:paraId="4D99F859" w14:textId="77777777">
        <w:trPr>
          <w:trHeight w:val="5601"/>
        </w:trPr>
        <w:tc>
          <w:tcPr>
            <w:tcW w:w="1287" w:type="dxa"/>
          </w:tcPr>
          <w:p w14:paraId="4D99F84B" w14:textId="77777777" w:rsidR="00456CE1" w:rsidRPr="008B7CD4" w:rsidRDefault="00C816CB">
            <w:pPr>
              <w:pStyle w:val="TableParagraph"/>
              <w:spacing w:before="131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2.</w:t>
            </w:r>
          </w:p>
        </w:tc>
        <w:tc>
          <w:tcPr>
            <w:tcW w:w="5702" w:type="dxa"/>
          </w:tcPr>
          <w:p w14:paraId="4D99F84C" w14:textId="77777777" w:rsidR="00456CE1" w:rsidRPr="008B7CD4" w:rsidRDefault="00C816CB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before="132" w:line="264" w:lineRule="auto"/>
              <w:ind w:right="218" w:hanging="311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All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complaints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received,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resulting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actions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taken, about the impact of the approved activities on the attributes of the PLA must be recorded. The record must include:</w:t>
            </w:r>
          </w:p>
          <w:p w14:paraId="4D99F84D" w14:textId="77777777" w:rsidR="00456CE1" w:rsidRPr="008B7CD4" w:rsidRDefault="00C816CB">
            <w:pPr>
              <w:pStyle w:val="TableParagraph"/>
              <w:numPr>
                <w:ilvl w:val="1"/>
                <w:numId w:val="5"/>
              </w:numPr>
              <w:tabs>
                <w:tab w:val="left" w:pos="702"/>
              </w:tabs>
              <w:spacing w:before="21" w:line="264" w:lineRule="auto"/>
              <w:ind w:right="917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name,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address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contact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number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the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complainant</w:t>
            </w:r>
          </w:p>
          <w:p w14:paraId="4D99F84E" w14:textId="77777777" w:rsidR="00456CE1" w:rsidRPr="008B7CD4" w:rsidRDefault="00C816CB">
            <w:pPr>
              <w:pStyle w:val="TableParagraph"/>
              <w:numPr>
                <w:ilvl w:val="1"/>
                <w:numId w:val="5"/>
              </w:numPr>
              <w:tabs>
                <w:tab w:val="left" w:pos="702"/>
              </w:tabs>
              <w:spacing w:before="20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time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date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complaint</w:t>
            </w:r>
          </w:p>
          <w:p w14:paraId="4D99F84F" w14:textId="77777777" w:rsidR="00456CE1" w:rsidRPr="008B7CD4" w:rsidRDefault="00C816CB">
            <w:pPr>
              <w:pStyle w:val="TableParagraph"/>
              <w:numPr>
                <w:ilvl w:val="1"/>
                <w:numId w:val="5"/>
              </w:numPr>
              <w:tabs>
                <w:tab w:val="left" w:pos="702"/>
              </w:tabs>
              <w:spacing w:before="45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reasons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complaint</w:t>
            </w:r>
          </w:p>
          <w:p w14:paraId="4D99F850" w14:textId="77777777" w:rsidR="00456CE1" w:rsidRPr="008B7CD4" w:rsidRDefault="00C816CB">
            <w:pPr>
              <w:pStyle w:val="TableParagraph"/>
              <w:numPr>
                <w:ilvl w:val="1"/>
                <w:numId w:val="5"/>
              </w:numPr>
              <w:tabs>
                <w:tab w:val="left" w:pos="702"/>
              </w:tabs>
              <w:spacing w:before="46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investigations</w:t>
            </w:r>
            <w:r w:rsidRPr="008B7CD4">
              <w:rPr>
                <w:rFonts w:asciiTheme="minorHAnsi" w:hAnsiTheme="minorHAnsi" w:cstheme="minorHAnsi"/>
                <w:spacing w:val="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undertaken</w:t>
            </w:r>
          </w:p>
          <w:p w14:paraId="4D99F851" w14:textId="77777777" w:rsidR="00456CE1" w:rsidRPr="008B7CD4" w:rsidRDefault="00C816CB">
            <w:pPr>
              <w:pStyle w:val="TableParagraph"/>
              <w:numPr>
                <w:ilvl w:val="1"/>
                <w:numId w:val="5"/>
              </w:numPr>
              <w:tabs>
                <w:tab w:val="left" w:pos="702"/>
              </w:tabs>
              <w:spacing w:before="46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conclusions</w:t>
            </w:r>
            <w:r w:rsidRPr="008B7CD4">
              <w:rPr>
                <w:rFonts w:asciiTheme="minorHAnsi" w:hAnsiTheme="minorHAnsi" w:cstheme="minorHAnsi"/>
                <w:spacing w:val="-1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formed</w:t>
            </w:r>
          </w:p>
          <w:p w14:paraId="4D99F852" w14:textId="77777777" w:rsidR="00456CE1" w:rsidRPr="008B7CD4" w:rsidRDefault="00C816CB">
            <w:pPr>
              <w:pStyle w:val="TableParagraph"/>
              <w:numPr>
                <w:ilvl w:val="1"/>
                <w:numId w:val="5"/>
              </w:numPr>
              <w:tabs>
                <w:tab w:val="left" w:pos="702"/>
              </w:tabs>
              <w:spacing w:before="4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actions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taken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to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resolve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complaint</w:t>
            </w:r>
          </w:p>
          <w:p w14:paraId="4D99F853" w14:textId="77777777" w:rsidR="00456CE1" w:rsidRPr="008B7CD4" w:rsidRDefault="00C816CB">
            <w:pPr>
              <w:pStyle w:val="TableParagraph"/>
              <w:numPr>
                <w:ilvl w:val="1"/>
                <w:numId w:val="5"/>
              </w:numPr>
              <w:tabs>
                <w:tab w:val="left" w:pos="702"/>
              </w:tabs>
              <w:spacing w:before="46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any</w:t>
            </w:r>
            <w:r w:rsidRPr="008B7CD4">
              <w:rPr>
                <w:rFonts w:asciiTheme="minorHAnsi" w:hAnsiTheme="minorHAnsi" w:cstheme="minorHAnsi"/>
                <w:spacing w:val="-1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abatement</w:t>
            </w:r>
            <w:r w:rsidRPr="008B7CD4">
              <w:rPr>
                <w:rFonts w:asciiTheme="minorHAnsi" w:hAnsiTheme="minorHAnsi" w:cstheme="minorHAnsi"/>
                <w:spacing w:val="-1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measures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implemented</w:t>
            </w:r>
          </w:p>
          <w:p w14:paraId="4D99F854" w14:textId="77777777" w:rsidR="00456CE1" w:rsidRPr="008B7CD4" w:rsidRDefault="00C816CB">
            <w:pPr>
              <w:pStyle w:val="TableParagraph"/>
              <w:numPr>
                <w:ilvl w:val="1"/>
                <w:numId w:val="5"/>
              </w:numPr>
              <w:tabs>
                <w:tab w:val="left" w:pos="827"/>
              </w:tabs>
              <w:spacing w:before="45"/>
              <w:ind w:left="826" w:hanging="410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person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responsible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resolving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complaint.</w:t>
            </w:r>
          </w:p>
          <w:p w14:paraId="4D99F855" w14:textId="77777777" w:rsidR="00456CE1" w:rsidRPr="008B7CD4" w:rsidRDefault="00456CE1">
            <w:pPr>
              <w:pStyle w:val="TableParagraph"/>
              <w:spacing w:before="6"/>
              <w:ind w:left="0"/>
              <w:rPr>
                <w:rFonts w:asciiTheme="minorHAnsi" w:hAnsiTheme="minorHAnsi" w:cstheme="minorHAnsi"/>
                <w:sz w:val="22"/>
              </w:rPr>
            </w:pPr>
          </w:p>
          <w:p w14:paraId="4D99F856" w14:textId="77777777" w:rsidR="00456CE1" w:rsidRPr="008B7CD4" w:rsidRDefault="00C816CB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ind w:right="336" w:hanging="311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The records of any complaints received and recorded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in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accordance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with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this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condition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must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be provided to the chief executive at </w:t>
            </w:r>
            <w:hyperlink r:id="rId15">
              <w:r w:rsidRPr="008B7CD4">
                <w:rPr>
                  <w:rFonts w:asciiTheme="minorHAnsi" w:hAnsiTheme="minorHAnsi" w:cstheme="minorHAnsi"/>
                  <w:color w:val="0000FF"/>
                  <w:sz w:val="22"/>
                  <w:u w:val="single" w:color="0000FF"/>
                </w:rPr>
                <w:t>RPIAct@dsdilgp.qld.gov.au</w:t>
              </w:r>
            </w:hyperlink>
            <w:r w:rsidRPr="008B7CD4">
              <w:rPr>
                <w:rFonts w:asciiTheme="minorHAnsi" w:hAnsiTheme="minorHAnsi" w:cstheme="minorHAnsi"/>
                <w:color w:val="0000FF"/>
                <w:sz w:val="22"/>
                <w:u w:val="single" w:color="0000FF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and quoting RPI17- 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001.</w:t>
            </w:r>
          </w:p>
        </w:tc>
        <w:tc>
          <w:tcPr>
            <w:tcW w:w="2370" w:type="dxa"/>
          </w:tcPr>
          <w:p w14:paraId="4D99F857" w14:textId="77777777" w:rsidR="00456CE1" w:rsidRPr="008B7CD4" w:rsidRDefault="00C816CB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</w:tabs>
              <w:spacing w:before="131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At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all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times.</w:t>
            </w:r>
          </w:p>
          <w:p w14:paraId="4D99F858" w14:textId="77777777" w:rsidR="00456CE1" w:rsidRPr="008B7CD4" w:rsidRDefault="00C816CB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</w:tabs>
              <w:spacing w:before="107" w:line="264" w:lineRule="auto"/>
              <w:ind w:left="518" w:right="202" w:hanging="41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Within three business</w:t>
            </w:r>
            <w:r w:rsidRPr="008B7CD4">
              <w:rPr>
                <w:rFonts w:asciiTheme="minorHAnsi" w:hAnsiTheme="minorHAnsi" w:cstheme="minorHAnsi"/>
                <w:spacing w:val="-1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days</w:t>
            </w:r>
            <w:r w:rsidRPr="008B7CD4">
              <w:rPr>
                <w:rFonts w:asciiTheme="minorHAnsi" w:hAnsiTheme="minorHAnsi" w:cstheme="minorHAnsi"/>
                <w:spacing w:val="-1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of receipt of a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complaint.</w:t>
            </w:r>
          </w:p>
        </w:tc>
      </w:tr>
      <w:tr w:rsidR="00456CE1" w:rsidRPr="008B7CD4" w14:paraId="4D99F85D" w14:textId="77777777">
        <w:trPr>
          <w:trHeight w:val="772"/>
        </w:trPr>
        <w:tc>
          <w:tcPr>
            <w:tcW w:w="1287" w:type="dxa"/>
          </w:tcPr>
          <w:p w14:paraId="4D99F85A" w14:textId="77777777" w:rsidR="00456CE1" w:rsidRPr="008B7CD4" w:rsidRDefault="00C816CB">
            <w:pPr>
              <w:pStyle w:val="TableParagraph"/>
              <w:spacing w:before="132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3.</w:t>
            </w:r>
          </w:p>
        </w:tc>
        <w:tc>
          <w:tcPr>
            <w:tcW w:w="5702" w:type="dxa"/>
          </w:tcPr>
          <w:p w14:paraId="4D99F85B" w14:textId="77777777" w:rsidR="00456CE1" w:rsidRPr="008B7CD4" w:rsidRDefault="00C816CB">
            <w:pPr>
              <w:pStyle w:val="TableParagraph"/>
              <w:spacing w:before="133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A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full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copy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regional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interest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development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approval must be kept on-site and available to any person(s).</w:t>
            </w:r>
          </w:p>
        </w:tc>
        <w:tc>
          <w:tcPr>
            <w:tcW w:w="2370" w:type="dxa"/>
          </w:tcPr>
          <w:p w14:paraId="4D99F85C" w14:textId="77777777" w:rsidR="00456CE1" w:rsidRPr="008B7CD4" w:rsidRDefault="00C816CB">
            <w:pPr>
              <w:pStyle w:val="TableParagraph"/>
              <w:spacing w:before="132"/>
              <w:ind w:left="106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At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all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times.</w:t>
            </w:r>
          </w:p>
        </w:tc>
      </w:tr>
      <w:tr w:rsidR="00456CE1" w:rsidRPr="008B7CD4" w14:paraId="4D99F865" w14:textId="77777777">
        <w:trPr>
          <w:trHeight w:val="6417"/>
        </w:trPr>
        <w:tc>
          <w:tcPr>
            <w:tcW w:w="1287" w:type="dxa"/>
          </w:tcPr>
          <w:p w14:paraId="4D99F85E" w14:textId="77777777" w:rsidR="00456CE1" w:rsidRPr="008B7CD4" w:rsidRDefault="00C816CB">
            <w:pPr>
              <w:pStyle w:val="TableParagraph"/>
              <w:spacing w:before="130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>4.</w:t>
            </w:r>
          </w:p>
        </w:tc>
        <w:tc>
          <w:tcPr>
            <w:tcW w:w="5702" w:type="dxa"/>
          </w:tcPr>
          <w:p w14:paraId="4D99F85F" w14:textId="77777777" w:rsidR="00456CE1" w:rsidRPr="008B7CD4" w:rsidRDefault="00C816CB">
            <w:pPr>
              <w:pStyle w:val="TableParagraph"/>
              <w:spacing w:before="132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Undertake</w:t>
            </w:r>
            <w:r w:rsidRPr="008B7CD4">
              <w:rPr>
                <w:rFonts w:asciiTheme="minorHAnsi" w:hAnsiTheme="minorHAnsi" w:cstheme="minorHAnsi"/>
                <w:strike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upgrade</w:t>
            </w:r>
            <w:r w:rsidRPr="008B7CD4">
              <w:rPr>
                <w:rFonts w:asciiTheme="minorHAnsi" w:hAnsiTheme="minorHAnsi" w:cstheme="minorHAnsi"/>
                <w:strike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works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trike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local</w:t>
            </w:r>
            <w:r w:rsidRPr="008B7CD4">
              <w:rPr>
                <w:rFonts w:asciiTheme="minorHAnsi" w:hAnsiTheme="minorHAnsi" w:cstheme="minorHAnsi"/>
                <w:strike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government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 network at the locations set out in Table 1 of the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Haul Route Road Impact Assessment, prepared by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McMurtrie Consulting Engineers, dated 18 April 2017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and generally in accordance with the following plans for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 xml:space="preserve">each respective location (refer </w:t>
            </w:r>
            <w:r w:rsidRPr="008B7CD4">
              <w:rPr>
                <w:rFonts w:asciiTheme="minorHAnsi" w:hAnsiTheme="minorHAnsi" w:cstheme="minorHAnsi"/>
                <w:b/>
                <w:strike/>
                <w:sz w:val="22"/>
              </w:rPr>
              <w:t>Attachment 2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):</w:t>
            </w:r>
          </w:p>
          <w:p w14:paraId="4D99F860" w14:textId="77777777" w:rsidR="00456CE1" w:rsidRPr="008B7CD4" w:rsidRDefault="00C816CB">
            <w:pPr>
              <w:pStyle w:val="TableParagraph"/>
              <w:spacing w:before="20" w:line="242" w:lineRule="auto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Gordon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Lane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Proposed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Internal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Intersection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Swept Path and Roadworks Layout Plan – Sheet 2 of 2,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prepared by McMurtrie Consulting Engineers, drawing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number 1021617-6002, dated 13/04/2017, revision A;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Creek Street Reverse Curves – Roadworks Layout Plan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 Sheet 1 of 2, prepared by McMurtrie Consulting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 drawing number 1021617-2001, 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13/04/2017, revision A;</w:t>
            </w:r>
          </w:p>
          <w:p w14:paraId="4D99F861" w14:textId="77777777" w:rsidR="00456CE1" w:rsidRPr="008B7CD4" w:rsidRDefault="00C816CB">
            <w:pPr>
              <w:pStyle w:val="TableParagraph"/>
              <w:spacing w:before="20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Creek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Street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Reverse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Curves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Roadworks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Layout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Plan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 Sheet 2 of 2, prepared by McMurtrie Consulting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 drawing number 1021617-2002, 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,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revision A;</w:t>
            </w:r>
          </w:p>
          <w:p w14:paraId="4D99F862" w14:textId="77777777" w:rsidR="00456CE1" w:rsidRPr="008B7CD4" w:rsidRDefault="00C816CB">
            <w:pPr>
              <w:pStyle w:val="TableParagraph"/>
              <w:spacing w:before="20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Razorback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Jump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Up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Roadworks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Layout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Plan</w:t>
            </w:r>
            <w:r w:rsidRPr="008B7CD4">
              <w:rPr>
                <w:rFonts w:asciiTheme="minorHAnsi" w:hAnsiTheme="minorHAnsi" w:cstheme="minorHAnsi"/>
                <w:strike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Sheet 1 of 2, prepared by McMurtrie Consulting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 drawing number 1021617-1001, 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13/04/2017, revision A;</w:t>
            </w:r>
          </w:p>
          <w:p w14:paraId="4D99F863" w14:textId="77777777" w:rsidR="00456CE1" w:rsidRPr="008B7CD4" w:rsidRDefault="00C816CB">
            <w:pPr>
              <w:pStyle w:val="TableParagraph"/>
              <w:spacing w:before="21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Razorback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Jump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Up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Roadworks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Layout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Plan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Sheet 2 of 2, prepared by McMurtrie Consulting</w:t>
            </w:r>
          </w:p>
        </w:tc>
        <w:tc>
          <w:tcPr>
            <w:tcW w:w="2370" w:type="dxa"/>
          </w:tcPr>
          <w:p w14:paraId="4D99F864" w14:textId="77777777" w:rsidR="00456CE1" w:rsidRPr="008B7CD4" w:rsidRDefault="00C816CB">
            <w:pPr>
              <w:pStyle w:val="TableParagraph"/>
              <w:spacing w:before="130"/>
              <w:ind w:left="106" w:right="15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Prior to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commencement of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any</w:t>
            </w:r>
            <w:r w:rsidRPr="008B7CD4">
              <w:rPr>
                <w:rFonts w:asciiTheme="minorHAnsi" w:hAnsiTheme="minorHAnsi" w:cstheme="minorHAnsi"/>
                <w:strike/>
                <w:spacing w:val="-1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haulage</w:t>
            </w:r>
            <w:r w:rsidRPr="008B7CD4">
              <w:rPr>
                <w:rFonts w:asciiTheme="minorHAnsi" w:hAnsiTheme="minorHAnsi" w:cstheme="minorHAnsi"/>
                <w:strike/>
                <w:spacing w:val="-1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from</w:t>
            </w:r>
            <w:r w:rsidRPr="008B7CD4">
              <w:rPr>
                <w:rFonts w:asciiTheme="minorHAnsi" w:hAnsiTheme="minorHAnsi" w:cstheme="minorHAnsi"/>
                <w:strike/>
                <w:spacing w:val="-1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pacing w:val="-2"/>
                <w:sz w:val="22"/>
              </w:rPr>
              <w:t>site.</w:t>
            </w:r>
          </w:p>
        </w:tc>
      </w:tr>
    </w:tbl>
    <w:p w14:paraId="4D99F866" w14:textId="77777777" w:rsidR="00456CE1" w:rsidRPr="008B7CD4" w:rsidRDefault="00456CE1">
      <w:pPr>
        <w:rPr>
          <w:rFonts w:asciiTheme="minorHAnsi" w:hAnsiTheme="minorHAnsi" w:cstheme="minorHAnsi"/>
          <w:sz w:val="22"/>
        </w:rPr>
        <w:sectPr w:rsidR="00456CE1" w:rsidRPr="008B7CD4">
          <w:type w:val="continuous"/>
          <w:pgSz w:w="11910" w:h="16840"/>
          <w:pgMar w:top="1300" w:right="340" w:bottom="940" w:left="1580" w:header="0" w:footer="747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7"/>
        <w:gridCol w:w="5702"/>
        <w:gridCol w:w="2370"/>
      </w:tblGrid>
      <w:tr w:rsidR="00456CE1" w:rsidRPr="008B7CD4" w14:paraId="4D99F874" w14:textId="77777777">
        <w:trPr>
          <w:trHeight w:val="11071"/>
        </w:trPr>
        <w:tc>
          <w:tcPr>
            <w:tcW w:w="1287" w:type="dxa"/>
          </w:tcPr>
          <w:p w14:paraId="4D99F867" w14:textId="77777777" w:rsidR="00456CE1" w:rsidRPr="008B7CD4" w:rsidRDefault="00456CE1">
            <w:pPr>
              <w:pStyle w:val="Table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702" w:type="dxa"/>
          </w:tcPr>
          <w:p w14:paraId="4D99F868" w14:textId="77777777" w:rsidR="00456CE1" w:rsidRPr="008B7CD4" w:rsidRDefault="00C816CB">
            <w:pPr>
              <w:pStyle w:val="TableParagraph"/>
              <w:spacing w:before="112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</w:t>
            </w:r>
            <w:r w:rsidRPr="008B7CD4">
              <w:rPr>
                <w:rFonts w:asciiTheme="minorHAnsi" w:hAnsiTheme="minorHAnsi" w:cstheme="minorHAnsi"/>
                <w:strike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drawing</w:t>
            </w:r>
            <w:r w:rsidRPr="008B7CD4">
              <w:rPr>
                <w:rFonts w:asciiTheme="minorHAnsi" w:hAnsiTheme="minorHAnsi" w:cstheme="minorHAnsi"/>
                <w:strike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number</w:t>
            </w:r>
            <w:r w:rsidRPr="008B7CD4">
              <w:rPr>
                <w:rFonts w:asciiTheme="minorHAnsi" w:hAnsiTheme="minorHAnsi" w:cstheme="minorHAnsi"/>
                <w:strike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1021617-1002,</w:t>
            </w:r>
            <w:r w:rsidRPr="008B7CD4">
              <w:rPr>
                <w:rFonts w:asciiTheme="minorHAnsi" w:hAnsiTheme="minorHAnsi" w:cstheme="minorHAnsi"/>
                <w:strike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13/04/2017, revision A;</w:t>
            </w:r>
          </w:p>
          <w:p w14:paraId="4D99F869" w14:textId="77777777" w:rsidR="00456CE1" w:rsidRPr="008B7CD4" w:rsidRDefault="00C816CB">
            <w:pPr>
              <w:pStyle w:val="TableParagraph"/>
              <w:spacing w:before="21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Razorback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Jump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Up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Cross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Sections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Sheet 1 of 10, prepared by McMurtrie Consulting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 drawing number 1021617-1101, 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13/04/2017, revision A;</w:t>
            </w:r>
          </w:p>
          <w:p w14:paraId="4D99F86A" w14:textId="77777777" w:rsidR="00456CE1" w:rsidRPr="008B7CD4" w:rsidRDefault="00C816CB">
            <w:pPr>
              <w:pStyle w:val="TableParagraph"/>
              <w:spacing w:before="21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Razorback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Jump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Up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Cross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Sections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Sheet 2 of 10, prepared by McMurtrie Consulting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 drawing number 1021617-1102, 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13/04/2017, revision A;</w:t>
            </w:r>
          </w:p>
          <w:p w14:paraId="4D99F86B" w14:textId="77777777" w:rsidR="00456CE1" w:rsidRPr="008B7CD4" w:rsidRDefault="00C816CB">
            <w:pPr>
              <w:pStyle w:val="TableParagraph"/>
              <w:spacing w:before="19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Razorback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Jump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Up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Cross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Sections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Sheet 3 of 10, prepared by McMurtrie Consulting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 drawing number 1021617-1103, 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13/04/2017, revision A;</w:t>
            </w:r>
          </w:p>
          <w:p w14:paraId="4D99F86C" w14:textId="77777777" w:rsidR="00456CE1" w:rsidRPr="008B7CD4" w:rsidRDefault="00C816CB">
            <w:pPr>
              <w:pStyle w:val="TableParagraph"/>
              <w:spacing w:before="20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Razorback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Jump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Up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Cross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Sections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Sheet 4 of 10, prepared by McMurtrie Consulting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 drawing number 1021617-1104, 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13/04/2017, revision A;</w:t>
            </w:r>
          </w:p>
          <w:p w14:paraId="4D99F86D" w14:textId="77777777" w:rsidR="00456CE1" w:rsidRPr="008B7CD4" w:rsidRDefault="00C816CB">
            <w:pPr>
              <w:pStyle w:val="TableParagraph"/>
              <w:spacing w:before="20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Razorback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Jump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Up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Cross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Sections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Sheet 5 of 10, prepared by McMurtrie Consulting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 drawing number 1021617-1105, 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13/04/2017, revision A;</w:t>
            </w:r>
          </w:p>
          <w:p w14:paraId="4D99F86E" w14:textId="77777777" w:rsidR="00456CE1" w:rsidRPr="008B7CD4" w:rsidRDefault="00C816CB">
            <w:pPr>
              <w:pStyle w:val="TableParagraph"/>
              <w:spacing w:before="20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Razorback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Jump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Up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Cross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Sections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Sheet 6 of 10, prepared by McMurtrie Consulting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 drawing number 1021617-1106, 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13/04/2017, revision A;</w:t>
            </w:r>
          </w:p>
          <w:p w14:paraId="4D99F86F" w14:textId="77777777" w:rsidR="00456CE1" w:rsidRPr="008B7CD4" w:rsidRDefault="00C816CB">
            <w:pPr>
              <w:pStyle w:val="TableParagraph"/>
              <w:spacing w:before="20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Razorback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Jump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Up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Cross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Sections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Sheet 7 of 10, prepared by McMurtrie Consulting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 drawing number 1021617-1107, 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13/04/2017, revision A;</w:t>
            </w:r>
          </w:p>
          <w:p w14:paraId="4D99F870" w14:textId="77777777" w:rsidR="00456CE1" w:rsidRPr="008B7CD4" w:rsidRDefault="00C816CB">
            <w:pPr>
              <w:pStyle w:val="TableParagraph"/>
              <w:spacing w:before="20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Razorback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Jump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Up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Cross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Sections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Sheet 8 of 10, prepared by McMurtrie Consulting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 drawing number 1021617-1108, 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13/04/2017, revision A;</w:t>
            </w:r>
          </w:p>
          <w:p w14:paraId="4D99F871" w14:textId="77777777" w:rsidR="00456CE1" w:rsidRPr="008B7CD4" w:rsidRDefault="00C816CB">
            <w:pPr>
              <w:pStyle w:val="TableParagraph"/>
              <w:spacing w:before="20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Razorback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Jump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Up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Cross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Sections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Sheet 9 of 10, prepared by McMurtrie Consulting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 drawing number 1021617-1109, 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13/04/2017, revision A; and</w:t>
            </w:r>
          </w:p>
          <w:p w14:paraId="4D99F872" w14:textId="77777777" w:rsidR="00456CE1" w:rsidRPr="008B7CD4" w:rsidRDefault="00C816CB">
            <w:pPr>
              <w:pStyle w:val="TableParagraph"/>
              <w:spacing w:before="21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Razorback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Jump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Up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Cross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Sections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Sheet 10 of 10, prepared by McMurtrie Consulting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 drawing number 1021617-1110, dated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13/04/2017, revision A.</w:t>
            </w:r>
          </w:p>
        </w:tc>
        <w:tc>
          <w:tcPr>
            <w:tcW w:w="2370" w:type="dxa"/>
          </w:tcPr>
          <w:p w14:paraId="4D99F873" w14:textId="77777777" w:rsidR="00456CE1" w:rsidRPr="008B7CD4" w:rsidRDefault="00456CE1">
            <w:pPr>
              <w:pStyle w:val="Table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56CE1" w:rsidRPr="008B7CD4" w14:paraId="4D99F87A" w14:textId="77777777">
        <w:trPr>
          <w:trHeight w:val="2786"/>
        </w:trPr>
        <w:tc>
          <w:tcPr>
            <w:tcW w:w="1287" w:type="dxa"/>
          </w:tcPr>
          <w:p w14:paraId="4D99F875" w14:textId="77777777" w:rsidR="00456CE1" w:rsidRPr="008B7CD4" w:rsidRDefault="00C816CB">
            <w:pPr>
              <w:pStyle w:val="TableParagraph"/>
              <w:spacing w:before="135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>4.</w:t>
            </w:r>
          </w:p>
        </w:tc>
        <w:tc>
          <w:tcPr>
            <w:tcW w:w="5702" w:type="dxa"/>
          </w:tcPr>
          <w:p w14:paraId="4D99F876" w14:textId="77777777" w:rsidR="00456CE1" w:rsidRPr="008B7CD4" w:rsidRDefault="00C816CB">
            <w:pPr>
              <w:pStyle w:val="TableParagraph"/>
              <w:spacing w:before="134"/>
              <w:ind w:left="106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Carry</w:t>
            </w:r>
            <w:r w:rsidRPr="008B7CD4">
              <w:rPr>
                <w:rFonts w:asciiTheme="minorHAnsi" w:hAnsiTheme="minorHAnsi" w:cstheme="minorHAnsi"/>
                <w:b/>
                <w:i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out</w:t>
            </w:r>
            <w:r w:rsidRPr="008B7CD4">
              <w:rPr>
                <w:rFonts w:asciiTheme="minorHAnsi" w:hAnsiTheme="minorHAnsi" w:cstheme="minorHAnsi"/>
                <w:b/>
                <w:i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b/>
                <w:i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following</w:t>
            </w:r>
            <w:r w:rsidRPr="008B7CD4">
              <w:rPr>
                <w:rFonts w:asciiTheme="minorHAnsi" w:hAnsiTheme="minorHAnsi" w:cstheme="minorHAnsi"/>
                <w:b/>
                <w:i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pacing w:val="-2"/>
                <w:sz w:val="22"/>
              </w:rPr>
              <w:t>works:</w:t>
            </w:r>
          </w:p>
          <w:p w14:paraId="4D99F877" w14:textId="77777777" w:rsidR="00456CE1" w:rsidRPr="008B7CD4" w:rsidRDefault="00C816CB">
            <w:pPr>
              <w:pStyle w:val="TableParagraph"/>
              <w:numPr>
                <w:ilvl w:val="0"/>
                <w:numId w:val="3"/>
              </w:numPr>
              <w:tabs>
                <w:tab w:val="left" w:pos="558"/>
                <w:tab w:val="left" w:pos="559"/>
              </w:tabs>
              <w:spacing w:before="22" w:line="264" w:lineRule="auto"/>
              <w:ind w:right="304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Sealing of the internal road from the property boundary</w:t>
            </w:r>
            <w:r w:rsidRPr="008B7CD4">
              <w:rPr>
                <w:rFonts w:asciiTheme="minorHAnsi" w:hAnsiTheme="minorHAnsi" w:cstheme="minorHAnsi"/>
                <w:b/>
                <w:i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access</w:t>
            </w:r>
            <w:r w:rsidRPr="008B7CD4">
              <w:rPr>
                <w:rFonts w:asciiTheme="minorHAnsi" w:hAnsiTheme="minorHAnsi" w:cstheme="minorHAnsi"/>
                <w:b/>
                <w:i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b/>
                <w:i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a</w:t>
            </w:r>
            <w:r w:rsidRPr="008B7CD4">
              <w:rPr>
                <w:rFonts w:asciiTheme="minorHAnsi" w:hAnsiTheme="minorHAnsi" w:cstheme="minorHAnsi"/>
                <w:b/>
                <w:i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distance</w:t>
            </w:r>
            <w:r w:rsidRPr="008B7CD4">
              <w:rPr>
                <w:rFonts w:asciiTheme="minorHAnsi" w:hAnsiTheme="minorHAnsi" w:cstheme="minorHAnsi"/>
                <w:b/>
                <w:i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b/>
                <w:i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350m</w:t>
            </w:r>
            <w:r w:rsidRPr="008B7CD4">
              <w:rPr>
                <w:rFonts w:asciiTheme="minorHAnsi" w:hAnsiTheme="minorHAnsi" w:cstheme="minorHAnsi"/>
                <w:b/>
                <w:i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along the internal haul access road;</w:t>
            </w:r>
          </w:p>
          <w:p w14:paraId="4D99F878" w14:textId="77777777" w:rsidR="00456CE1" w:rsidRPr="008B7CD4" w:rsidRDefault="00C816CB">
            <w:pPr>
              <w:pStyle w:val="TableParagraph"/>
              <w:numPr>
                <w:ilvl w:val="0"/>
                <w:numId w:val="3"/>
              </w:numPr>
              <w:tabs>
                <w:tab w:val="left" w:pos="559"/>
              </w:tabs>
              <w:spacing w:before="20" w:line="264" w:lineRule="auto"/>
              <w:ind w:right="613"/>
              <w:jc w:val="both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Construction of mine access, signage, and widening works to a BAR/BAL standard on Gordon</w:t>
            </w:r>
            <w:r w:rsidRPr="008B7CD4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Lane,</w:t>
            </w:r>
            <w:r w:rsidRPr="008B7CD4">
              <w:rPr>
                <w:rFonts w:asciiTheme="minorHAnsi" w:hAnsiTheme="minorHAnsi" w:cstheme="minorHAnsi"/>
                <w:b/>
                <w:i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generally</w:t>
            </w:r>
            <w:r w:rsidRPr="008B7CD4">
              <w:rPr>
                <w:rFonts w:asciiTheme="minorHAnsi" w:hAnsiTheme="minorHAnsi" w:cstheme="minorHAnsi"/>
                <w:b/>
                <w:i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in</w:t>
            </w:r>
            <w:r w:rsidRPr="008B7CD4">
              <w:rPr>
                <w:rFonts w:asciiTheme="minorHAnsi" w:hAnsiTheme="minorHAnsi" w:cstheme="minorHAnsi"/>
                <w:b/>
                <w:i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accordance</w:t>
            </w:r>
            <w:r w:rsidRPr="008B7CD4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with McMurtrie</w:t>
            </w:r>
            <w:r w:rsidRPr="008B7CD4">
              <w:rPr>
                <w:rFonts w:asciiTheme="minorHAnsi" w:hAnsiTheme="minorHAnsi" w:cstheme="minorHAnsi"/>
                <w:b/>
                <w:i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Consulting</w:t>
            </w:r>
            <w:r w:rsidRPr="008B7CD4">
              <w:rPr>
                <w:rFonts w:asciiTheme="minorHAnsi" w:hAnsiTheme="minorHAnsi" w:cstheme="minorHAnsi"/>
                <w:b/>
                <w:i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Engineering</w:t>
            </w:r>
            <w:r w:rsidRPr="008B7CD4">
              <w:rPr>
                <w:rFonts w:asciiTheme="minorHAnsi" w:hAnsiTheme="minorHAnsi" w:cstheme="minorHAnsi"/>
                <w:b/>
                <w:i/>
                <w:spacing w:val="-1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Drawing 1021617-1009 Rev A dated 13/04/2017;</w:t>
            </w:r>
          </w:p>
        </w:tc>
        <w:tc>
          <w:tcPr>
            <w:tcW w:w="2370" w:type="dxa"/>
          </w:tcPr>
          <w:p w14:paraId="4D99F879" w14:textId="77777777" w:rsidR="00456CE1" w:rsidRPr="008B7CD4" w:rsidRDefault="00C816CB">
            <w:pPr>
              <w:pStyle w:val="TableParagraph"/>
              <w:spacing w:before="135"/>
              <w:ind w:left="106" w:right="306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Prior to commencement</w:t>
            </w:r>
            <w:r w:rsidRPr="008B7CD4">
              <w:rPr>
                <w:rFonts w:asciiTheme="minorHAnsi" w:hAnsiTheme="minorHAnsi" w:cstheme="minorHAnsi"/>
                <w:b/>
                <w:i/>
                <w:spacing w:val="-1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of any haulage from the site.</w:t>
            </w:r>
          </w:p>
        </w:tc>
      </w:tr>
    </w:tbl>
    <w:p w14:paraId="4D99F87B" w14:textId="77777777" w:rsidR="00456CE1" w:rsidRPr="008B7CD4" w:rsidRDefault="00456CE1">
      <w:pPr>
        <w:rPr>
          <w:rFonts w:asciiTheme="minorHAnsi" w:hAnsiTheme="minorHAnsi" w:cstheme="minorHAnsi"/>
          <w:sz w:val="22"/>
        </w:rPr>
        <w:sectPr w:rsidR="00456CE1" w:rsidRPr="008B7CD4">
          <w:type w:val="continuous"/>
          <w:pgSz w:w="11910" w:h="16840"/>
          <w:pgMar w:top="1300" w:right="340" w:bottom="940" w:left="1580" w:header="0" w:footer="747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7"/>
        <w:gridCol w:w="5702"/>
        <w:gridCol w:w="2370"/>
      </w:tblGrid>
      <w:tr w:rsidR="00456CE1" w:rsidRPr="008B7CD4" w14:paraId="4D99F880" w14:textId="77777777">
        <w:trPr>
          <w:trHeight w:val="3606"/>
        </w:trPr>
        <w:tc>
          <w:tcPr>
            <w:tcW w:w="1287" w:type="dxa"/>
          </w:tcPr>
          <w:p w14:paraId="4D99F87C" w14:textId="77777777" w:rsidR="00456CE1" w:rsidRPr="008B7CD4" w:rsidRDefault="00456CE1">
            <w:pPr>
              <w:pStyle w:val="Table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702" w:type="dxa"/>
          </w:tcPr>
          <w:p w14:paraId="4D99F87D" w14:textId="77777777" w:rsidR="00456CE1" w:rsidRPr="008B7CD4" w:rsidRDefault="00C816CB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  <w:tab w:val="left" w:pos="559"/>
              </w:tabs>
              <w:spacing w:before="115" w:line="264" w:lineRule="auto"/>
              <w:ind w:right="257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Alteration</w:t>
            </w:r>
            <w:r w:rsidRPr="008B7CD4">
              <w:rPr>
                <w:rFonts w:asciiTheme="minorHAnsi" w:hAnsiTheme="minorHAnsi" w:cstheme="minorHAnsi"/>
                <w:b/>
                <w:i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b/>
                <w:i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line</w:t>
            </w:r>
            <w:r w:rsidRPr="008B7CD4">
              <w:rPr>
                <w:rFonts w:asciiTheme="minorHAnsi" w:hAnsiTheme="minorHAnsi" w:cstheme="minorHAnsi"/>
                <w:b/>
                <w:i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marking</w:t>
            </w:r>
            <w:r w:rsidRPr="008B7CD4">
              <w:rPr>
                <w:rFonts w:asciiTheme="minorHAnsi" w:hAnsiTheme="minorHAnsi" w:cstheme="minorHAnsi"/>
                <w:b/>
                <w:i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at</w:t>
            </w:r>
            <w:r w:rsidRPr="008B7CD4">
              <w:rPr>
                <w:rFonts w:asciiTheme="minorHAnsi" w:hAnsiTheme="minorHAnsi" w:cstheme="minorHAnsi"/>
                <w:b/>
                <w:i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b/>
                <w:i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intersection</w:t>
            </w:r>
            <w:r w:rsidRPr="008B7CD4">
              <w:rPr>
                <w:rFonts w:asciiTheme="minorHAnsi" w:hAnsiTheme="minorHAnsi" w:cstheme="minorHAnsi"/>
                <w:b/>
                <w:i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of Gordon Lane / Burnett Highway generally in accordance with the McMurtrie Consulting Engineering Drawing Number 1021617-5002 Rev A dated 13/04/2017;</w:t>
            </w:r>
          </w:p>
          <w:p w14:paraId="4D99F87E" w14:textId="77777777" w:rsidR="00456CE1" w:rsidRPr="008B7CD4" w:rsidRDefault="00C816CB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  <w:tab w:val="left" w:pos="559"/>
              </w:tabs>
              <w:spacing w:before="21" w:line="264" w:lineRule="auto"/>
              <w:ind w:right="155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b/>
                <w:i/>
                <w:spacing w:val="-2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widening</w:t>
            </w:r>
            <w:r w:rsidRPr="008B7CD4">
              <w:rPr>
                <w:rFonts w:asciiTheme="minorHAnsi" w:hAnsiTheme="minorHAnsi" w:cstheme="minorHAnsi"/>
                <w:b/>
                <w:i/>
                <w:spacing w:val="-2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b/>
                <w:i/>
                <w:spacing w:val="-2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sealing</w:t>
            </w:r>
            <w:r w:rsidRPr="008B7CD4">
              <w:rPr>
                <w:rFonts w:asciiTheme="minorHAnsi" w:hAnsiTheme="minorHAnsi" w:cstheme="minorHAnsi"/>
                <w:b/>
                <w:i/>
                <w:spacing w:val="-2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at</w:t>
            </w:r>
            <w:r w:rsidRPr="008B7CD4">
              <w:rPr>
                <w:rFonts w:asciiTheme="minorHAnsi" w:hAnsiTheme="minorHAnsi" w:cstheme="minorHAnsi"/>
                <w:b/>
                <w:i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b/>
                <w:i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north</w:t>
            </w:r>
            <w:r w:rsidRPr="008B7CD4">
              <w:rPr>
                <w:rFonts w:asciiTheme="minorHAnsi" w:hAnsiTheme="minorHAnsi" w:cstheme="minorHAnsi"/>
                <w:b/>
                <w:i/>
                <w:spacing w:val="-2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eastern corner of the intersection of Burnett Highway / Creek</w:t>
            </w:r>
            <w:r w:rsidRPr="008B7CD4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Street</w:t>
            </w:r>
            <w:r w:rsidRPr="008B7CD4">
              <w:rPr>
                <w:rFonts w:asciiTheme="minorHAnsi" w:hAnsiTheme="minorHAnsi" w:cstheme="minorHAnsi"/>
                <w:b/>
                <w:i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/</w:t>
            </w:r>
            <w:r w:rsidRPr="008B7CD4">
              <w:rPr>
                <w:rFonts w:asciiTheme="minorHAnsi" w:hAnsiTheme="minorHAnsi" w:cstheme="minorHAnsi"/>
                <w:b/>
                <w:i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Razorback</w:t>
            </w:r>
            <w:r w:rsidRPr="008B7CD4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to</w:t>
            </w:r>
            <w:r w:rsidRPr="008B7CD4">
              <w:rPr>
                <w:rFonts w:asciiTheme="minorHAnsi" w:hAnsiTheme="minorHAnsi" w:cstheme="minorHAnsi"/>
                <w:b/>
                <w:i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facilitate</w:t>
            </w:r>
            <w:r w:rsidRPr="008B7CD4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right turn movements out of Creek St / Razorback Road, generally in accordance with McMurtrie Consulting Engineers Drawing Number 1021617-7002 Rev A dated 13/04/2017.</w:t>
            </w:r>
          </w:p>
        </w:tc>
        <w:tc>
          <w:tcPr>
            <w:tcW w:w="2370" w:type="dxa"/>
          </w:tcPr>
          <w:p w14:paraId="4D99F87F" w14:textId="77777777" w:rsidR="00456CE1" w:rsidRPr="008B7CD4" w:rsidRDefault="00456CE1">
            <w:pPr>
              <w:pStyle w:val="Table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56CE1" w:rsidRPr="008B7CD4" w14:paraId="4D99F884" w14:textId="77777777">
        <w:trPr>
          <w:trHeight w:val="1530"/>
        </w:trPr>
        <w:tc>
          <w:tcPr>
            <w:tcW w:w="1287" w:type="dxa"/>
          </w:tcPr>
          <w:p w14:paraId="4D99F881" w14:textId="77777777" w:rsidR="00456CE1" w:rsidRPr="008B7CD4" w:rsidRDefault="00C816CB">
            <w:pPr>
              <w:pStyle w:val="TableParagraph"/>
              <w:spacing w:before="130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5.</w:t>
            </w:r>
          </w:p>
        </w:tc>
        <w:tc>
          <w:tcPr>
            <w:tcW w:w="5702" w:type="dxa"/>
          </w:tcPr>
          <w:p w14:paraId="4D99F882" w14:textId="77777777" w:rsidR="00456CE1" w:rsidRPr="008B7CD4" w:rsidRDefault="00C816CB">
            <w:pPr>
              <w:pStyle w:val="TableParagraph"/>
              <w:spacing w:before="132"/>
              <w:ind w:left="106" w:right="42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Provide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written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notification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to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Rockhampton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Regional Council at </w:t>
            </w:r>
            <w:hyperlink r:id="rId16">
              <w:r w:rsidRPr="008B7CD4">
                <w:rPr>
                  <w:rFonts w:asciiTheme="minorHAnsi" w:hAnsiTheme="minorHAnsi" w:cstheme="minorHAnsi"/>
                  <w:color w:val="0000FF"/>
                  <w:sz w:val="22"/>
                  <w:u w:val="single" w:color="0000FF"/>
                </w:rPr>
                <w:t>enquiries@rrc.qld.gov.au</w:t>
              </w:r>
            </w:hyperlink>
            <w:r w:rsidRPr="008B7CD4">
              <w:rPr>
                <w:rFonts w:asciiTheme="minorHAnsi" w:hAnsiTheme="minorHAnsi" w:cstheme="minorHAnsi"/>
                <w:color w:val="0000FF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(and quoting RPI17-001,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application D8-2017</w:t>
            </w:r>
            <w:r w:rsidRPr="008B7CD4">
              <w:rPr>
                <w:rFonts w:asciiTheme="minorHAnsi" w:hAnsiTheme="minorHAnsi" w:cstheme="minorHAnsi"/>
                <w:sz w:val="22"/>
              </w:rPr>
              <w:t>) when the transportation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material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extracted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from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site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is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to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commence.</w:t>
            </w:r>
          </w:p>
        </w:tc>
        <w:tc>
          <w:tcPr>
            <w:tcW w:w="2370" w:type="dxa"/>
          </w:tcPr>
          <w:p w14:paraId="4D99F883" w14:textId="77777777" w:rsidR="00456CE1" w:rsidRPr="008B7CD4" w:rsidRDefault="00C816CB">
            <w:pPr>
              <w:pStyle w:val="TableParagraph"/>
              <w:spacing w:before="130"/>
              <w:ind w:left="106" w:right="15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Prior to commencement of any</w:t>
            </w:r>
            <w:r w:rsidRPr="008B7CD4">
              <w:rPr>
                <w:rFonts w:asciiTheme="minorHAnsi" w:hAnsiTheme="minorHAnsi" w:cstheme="minorHAnsi"/>
                <w:spacing w:val="-1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haulage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from</w:t>
            </w:r>
            <w:r w:rsidRPr="008B7CD4">
              <w:rPr>
                <w:rFonts w:asciiTheme="minorHAnsi" w:hAnsiTheme="minorHAnsi" w:cstheme="minorHAnsi"/>
                <w:spacing w:val="-1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the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site.</w:t>
            </w:r>
          </w:p>
        </w:tc>
      </w:tr>
      <w:tr w:rsidR="00456CE1" w:rsidRPr="008B7CD4" w14:paraId="4D99F888" w14:textId="77777777" w:rsidTr="00420E6D">
        <w:trPr>
          <w:trHeight w:val="2345"/>
        </w:trPr>
        <w:tc>
          <w:tcPr>
            <w:tcW w:w="1287" w:type="dxa"/>
          </w:tcPr>
          <w:p w14:paraId="4D99F885" w14:textId="77777777" w:rsidR="00456CE1" w:rsidRPr="008B7CD4" w:rsidRDefault="00C816CB">
            <w:pPr>
              <w:pStyle w:val="TableParagraph"/>
              <w:spacing w:before="130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6.</w:t>
            </w:r>
          </w:p>
        </w:tc>
        <w:tc>
          <w:tcPr>
            <w:tcW w:w="5702" w:type="dxa"/>
          </w:tcPr>
          <w:p w14:paraId="4D99F886" w14:textId="77777777" w:rsidR="00456CE1" w:rsidRPr="008B7CD4" w:rsidRDefault="00C816CB">
            <w:pPr>
              <w:pStyle w:val="TableParagraph"/>
              <w:spacing w:before="132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Provide documentation to Rockhampton Regional Council (such as weigh bridge statements or similar) verifying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quantity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material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that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is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extracted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 transported from the site.</w:t>
            </w:r>
            <w:r w:rsidRPr="008B7CD4">
              <w:rPr>
                <w:rFonts w:asciiTheme="minorHAnsi" w:hAnsiTheme="minorHAnsi" w:cstheme="minorHAnsi"/>
                <w:spacing w:val="4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The information is to be provided to Rockhampton Regional Council at </w:t>
            </w:r>
            <w:hyperlink r:id="rId17">
              <w:r w:rsidRPr="008B7CD4">
                <w:rPr>
                  <w:rFonts w:asciiTheme="minorHAnsi" w:hAnsiTheme="minorHAnsi" w:cstheme="minorHAnsi"/>
                  <w:color w:val="0000FF"/>
                  <w:sz w:val="22"/>
                  <w:u w:val="single" w:color="0000FF"/>
                </w:rPr>
                <w:t>enquiries@rrc.qld.gov.au</w:t>
              </w:r>
            </w:hyperlink>
            <w:r w:rsidRPr="008B7CD4">
              <w:rPr>
                <w:rFonts w:asciiTheme="minorHAnsi" w:hAnsiTheme="minorHAnsi" w:cstheme="minorHAnsi"/>
                <w:color w:val="0000FF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 quoting RPI17-001</w:t>
            </w:r>
            <w:r w:rsidRPr="008B7CD4">
              <w:rPr>
                <w:rFonts w:asciiTheme="minorHAnsi" w:hAnsiTheme="minorHAnsi" w:cstheme="minorHAnsi"/>
                <w:b/>
                <w:sz w:val="22"/>
              </w:rPr>
              <w:t xml:space="preserve">,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application D8-2017</w:t>
            </w:r>
            <w:r w:rsidRPr="008B7CD4">
              <w:rPr>
                <w:rFonts w:asciiTheme="minorHAnsi" w:hAnsiTheme="minorHAnsi" w:cstheme="minorHAnsi"/>
                <w:sz w:val="22"/>
              </w:rPr>
              <w:t>.</w:t>
            </w:r>
          </w:p>
        </w:tc>
        <w:tc>
          <w:tcPr>
            <w:tcW w:w="2370" w:type="dxa"/>
          </w:tcPr>
          <w:p w14:paraId="4D99F887" w14:textId="77777777" w:rsidR="00456CE1" w:rsidRPr="008B7CD4" w:rsidRDefault="00C816CB">
            <w:pPr>
              <w:pStyle w:val="TableParagraph"/>
              <w:spacing w:before="130"/>
              <w:ind w:left="106" w:right="15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First day of every sixth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month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period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of the mine operations, from the commencement of the haulage operations until the haulage operations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cease.</w:t>
            </w:r>
          </w:p>
        </w:tc>
      </w:tr>
      <w:tr w:rsidR="00456CE1" w:rsidRPr="008B7CD4" w14:paraId="4D99F88E" w14:textId="77777777">
        <w:trPr>
          <w:trHeight w:val="3847"/>
        </w:trPr>
        <w:tc>
          <w:tcPr>
            <w:tcW w:w="1287" w:type="dxa"/>
          </w:tcPr>
          <w:p w14:paraId="4D99F889" w14:textId="77777777" w:rsidR="00456CE1" w:rsidRPr="008B7CD4" w:rsidRDefault="00C816CB">
            <w:pPr>
              <w:pStyle w:val="TableParagraph"/>
              <w:spacing w:before="132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7.</w:t>
            </w:r>
          </w:p>
        </w:tc>
        <w:tc>
          <w:tcPr>
            <w:tcW w:w="5702" w:type="dxa"/>
          </w:tcPr>
          <w:p w14:paraId="4D99F88A" w14:textId="77777777" w:rsidR="00456CE1" w:rsidRPr="008B7CD4" w:rsidRDefault="00C816CB">
            <w:pPr>
              <w:pStyle w:val="TableParagraph"/>
              <w:spacing w:before="133"/>
              <w:ind w:left="106" w:right="83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Pay a monetary contribution to Rockhampton Regional Council (quoting RPI17-001</w:t>
            </w:r>
            <w:r w:rsidRPr="008B7CD4">
              <w:rPr>
                <w:rFonts w:asciiTheme="minorHAnsi" w:hAnsiTheme="minorHAnsi" w:cstheme="minorHAnsi"/>
                <w:b/>
                <w:sz w:val="22"/>
              </w:rPr>
              <w:t xml:space="preserve">,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application D8-2017</w:t>
            </w:r>
            <w:r w:rsidRPr="008B7CD4">
              <w:rPr>
                <w:rFonts w:asciiTheme="minorHAnsi" w:hAnsiTheme="minorHAnsi" w:cstheme="minorHAnsi"/>
                <w:sz w:val="22"/>
              </w:rPr>
              <w:t>) towards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increased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maintenance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the local government road network within the PLA at a rate of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$0.433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 xml:space="preserve">$0.0523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per tonne of material hauled on the local road network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in accordance with the Amended Traffic Impact Assessment (Rev A) by McMurtrie Consulting Engineers dated 21 May 2021.</w:t>
            </w:r>
          </w:p>
          <w:p w14:paraId="4D99F88B" w14:textId="77777777" w:rsidR="00456CE1" w:rsidRPr="008B7CD4" w:rsidRDefault="00456CE1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sz w:val="22"/>
              </w:rPr>
            </w:pPr>
          </w:p>
          <w:p w14:paraId="4D99F88C" w14:textId="77777777" w:rsidR="00456CE1" w:rsidRPr="008B7CD4" w:rsidRDefault="00C816CB">
            <w:pPr>
              <w:pStyle w:val="TableParagraph"/>
              <w:spacing w:before="1"/>
              <w:ind w:left="106" w:right="177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Note: This monetary contribution shall be indexed based on the Road and Bridge Construction Index, Queensland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Class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3101,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published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quarterly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by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the Australian Bureau of Statistics (ABS Cat No. 6427, Series ID A2333727L) to the date of payment.</w:t>
            </w:r>
          </w:p>
        </w:tc>
        <w:tc>
          <w:tcPr>
            <w:tcW w:w="2370" w:type="dxa"/>
          </w:tcPr>
          <w:p w14:paraId="4D99F88D" w14:textId="77777777" w:rsidR="00456CE1" w:rsidRPr="008B7CD4" w:rsidRDefault="00C816CB">
            <w:pPr>
              <w:pStyle w:val="TableParagraph"/>
              <w:spacing w:before="132"/>
              <w:ind w:left="106" w:right="15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First day of every sixth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month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period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of the mine operations, from the commencement of the haulage operations until the haulage operations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cease.</w:t>
            </w:r>
          </w:p>
        </w:tc>
      </w:tr>
      <w:tr w:rsidR="00456CE1" w:rsidRPr="008B7CD4" w14:paraId="4D99F893" w14:textId="77777777">
        <w:trPr>
          <w:trHeight w:val="2290"/>
        </w:trPr>
        <w:tc>
          <w:tcPr>
            <w:tcW w:w="1287" w:type="dxa"/>
          </w:tcPr>
          <w:p w14:paraId="4D99F88F" w14:textId="77777777" w:rsidR="00456CE1" w:rsidRPr="008B7CD4" w:rsidRDefault="00C816CB">
            <w:pPr>
              <w:pStyle w:val="TableParagraph"/>
              <w:spacing w:before="131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>8.</w:t>
            </w:r>
          </w:p>
        </w:tc>
        <w:tc>
          <w:tcPr>
            <w:tcW w:w="5702" w:type="dxa"/>
          </w:tcPr>
          <w:p w14:paraId="4D99F890" w14:textId="77777777" w:rsidR="00456CE1" w:rsidRPr="008B7CD4" w:rsidRDefault="00C816CB">
            <w:pPr>
              <w:pStyle w:val="TableParagraph"/>
              <w:spacing w:before="132"/>
              <w:ind w:left="106" w:right="177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Undertake road upgrade works for the State controlled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network at the locations set out in Table 1 of the Haul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Route Road Impact Assessment, prepared by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McMurtrie Consulting Engineers, dated 18 April 2017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generally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in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accordance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with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following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plans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 xml:space="preserve">each respective location (refer </w:t>
            </w:r>
            <w:r w:rsidRPr="008B7CD4">
              <w:rPr>
                <w:rFonts w:asciiTheme="minorHAnsi" w:hAnsiTheme="minorHAnsi" w:cstheme="minorHAnsi"/>
                <w:b/>
                <w:strike/>
                <w:sz w:val="22"/>
              </w:rPr>
              <w:t>Attachment 2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):</w:t>
            </w:r>
          </w:p>
          <w:p w14:paraId="4D99F891" w14:textId="77777777" w:rsidR="00456CE1" w:rsidRPr="008B7CD4" w:rsidRDefault="00C816CB">
            <w:pPr>
              <w:pStyle w:val="TableParagraph"/>
              <w:spacing w:before="20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Burnett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Highway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Gordon</w:t>
            </w:r>
            <w:r w:rsidRPr="008B7CD4">
              <w:rPr>
                <w:rFonts w:asciiTheme="minorHAnsi" w:hAnsiTheme="minorHAnsi" w:cstheme="minorHAnsi"/>
                <w:strike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Lane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Intersection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Swept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Path and Roadworks Layout Plan – Sheet 2 of 2,</w:t>
            </w:r>
          </w:p>
        </w:tc>
        <w:tc>
          <w:tcPr>
            <w:tcW w:w="2370" w:type="dxa"/>
          </w:tcPr>
          <w:p w14:paraId="4D99F892" w14:textId="77777777" w:rsidR="00456CE1" w:rsidRPr="008B7CD4" w:rsidRDefault="00C816CB">
            <w:pPr>
              <w:pStyle w:val="TableParagraph"/>
              <w:spacing w:before="132"/>
              <w:ind w:left="106" w:right="15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Prior to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commencement of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any</w:t>
            </w:r>
            <w:r w:rsidRPr="008B7CD4">
              <w:rPr>
                <w:rFonts w:asciiTheme="minorHAnsi" w:hAnsiTheme="minorHAnsi" w:cstheme="minorHAnsi"/>
                <w:strike/>
                <w:spacing w:val="-1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haulage</w:t>
            </w:r>
            <w:r w:rsidRPr="008B7CD4">
              <w:rPr>
                <w:rFonts w:asciiTheme="minorHAnsi" w:hAnsiTheme="minorHAnsi" w:cstheme="minorHAnsi"/>
                <w:strike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from</w:t>
            </w:r>
            <w:r w:rsidRPr="008B7CD4">
              <w:rPr>
                <w:rFonts w:asciiTheme="minorHAnsi" w:hAnsiTheme="minorHAnsi" w:cstheme="minorHAnsi"/>
                <w:strike/>
                <w:spacing w:val="-1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pacing w:val="-2"/>
                <w:sz w:val="22"/>
              </w:rPr>
              <w:t>site.</w:t>
            </w:r>
          </w:p>
        </w:tc>
      </w:tr>
    </w:tbl>
    <w:p w14:paraId="4D99F894" w14:textId="77777777" w:rsidR="00456CE1" w:rsidRPr="008B7CD4" w:rsidRDefault="00456CE1">
      <w:pPr>
        <w:rPr>
          <w:rFonts w:asciiTheme="minorHAnsi" w:hAnsiTheme="minorHAnsi" w:cstheme="minorHAnsi"/>
          <w:sz w:val="22"/>
        </w:rPr>
        <w:sectPr w:rsidR="00456CE1" w:rsidRPr="008B7CD4">
          <w:type w:val="continuous"/>
          <w:pgSz w:w="11910" w:h="16840"/>
          <w:pgMar w:top="1300" w:right="340" w:bottom="940" w:left="1580" w:header="0" w:footer="747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7"/>
        <w:gridCol w:w="5702"/>
        <w:gridCol w:w="2370"/>
      </w:tblGrid>
      <w:tr w:rsidR="00456CE1" w:rsidRPr="008B7CD4" w14:paraId="4D99F899" w14:textId="77777777">
        <w:trPr>
          <w:trHeight w:val="2037"/>
        </w:trPr>
        <w:tc>
          <w:tcPr>
            <w:tcW w:w="1287" w:type="dxa"/>
          </w:tcPr>
          <w:p w14:paraId="4D99F895" w14:textId="77777777" w:rsidR="00456CE1" w:rsidRPr="008B7CD4" w:rsidRDefault="00456CE1">
            <w:pPr>
              <w:pStyle w:val="Table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702" w:type="dxa"/>
          </w:tcPr>
          <w:p w14:paraId="4D99F896" w14:textId="77777777" w:rsidR="00456CE1" w:rsidRPr="008B7CD4" w:rsidRDefault="00C816CB">
            <w:pPr>
              <w:pStyle w:val="TableParagraph"/>
              <w:spacing w:before="112"/>
              <w:ind w:left="106" w:right="327"/>
              <w:jc w:val="bot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prepared</w:t>
            </w:r>
            <w:r w:rsidRPr="008B7CD4">
              <w:rPr>
                <w:rFonts w:asciiTheme="minorHAnsi" w:hAnsiTheme="minorHAnsi" w:cstheme="minorHAnsi"/>
                <w:strike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by</w:t>
            </w:r>
            <w:r w:rsidRPr="008B7CD4">
              <w:rPr>
                <w:rFonts w:asciiTheme="minorHAnsi" w:hAnsiTheme="minorHAnsi" w:cstheme="minorHAnsi"/>
                <w:strike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McMurtrie</w:t>
            </w:r>
            <w:r w:rsidRPr="008B7CD4">
              <w:rPr>
                <w:rFonts w:asciiTheme="minorHAnsi" w:hAnsiTheme="minorHAnsi" w:cstheme="minorHAnsi"/>
                <w:strike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Consulting</w:t>
            </w:r>
            <w:r w:rsidRPr="008B7CD4">
              <w:rPr>
                <w:rFonts w:asciiTheme="minorHAnsi" w:hAnsiTheme="minorHAnsi" w:cstheme="minorHAnsi"/>
                <w:strike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Engineers,</w:t>
            </w:r>
            <w:r w:rsidRPr="008B7CD4">
              <w:rPr>
                <w:rFonts w:asciiTheme="minorHAnsi" w:hAnsiTheme="minorHAnsi" w:cstheme="minorHAnsi"/>
                <w:strike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drawing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number 1021617-5002, dated 13/04/2017, revision A;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>and</w:t>
            </w:r>
          </w:p>
          <w:p w14:paraId="4D99F897" w14:textId="77777777" w:rsidR="00456CE1" w:rsidRPr="008B7CD4" w:rsidRDefault="00C816CB">
            <w:pPr>
              <w:pStyle w:val="TableParagraph"/>
              <w:spacing w:before="20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Burnett Highway and Razorback Road Intersection –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Swept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Path</w:t>
            </w:r>
            <w:r w:rsidRPr="008B7CD4">
              <w:rPr>
                <w:rFonts w:asciiTheme="minorHAnsi" w:hAnsiTheme="minorHAnsi" w:cstheme="minorHAnsi"/>
                <w:strike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Roadworks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Layout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Plan</w:t>
            </w:r>
            <w:r w:rsidRPr="008B7CD4">
              <w:rPr>
                <w:rFonts w:asciiTheme="minorHAnsi" w:hAnsiTheme="minorHAnsi" w:cstheme="minorHAnsi"/>
                <w:strike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Sheet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2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2,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prepared by McMurtrie Consulting Engineers, drawing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number 1021617-7002, dated 13/04/2017, revision A.</w:t>
            </w:r>
          </w:p>
        </w:tc>
        <w:tc>
          <w:tcPr>
            <w:tcW w:w="2370" w:type="dxa"/>
          </w:tcPr>
          <w:p w14:paraId="4D99F898" w14:textId="77777777" w:rsidR="00456CE1" w:rsidRPr="008B7CD4" w:rsidRDefault="00456CE1">
            <w:pPr>
              <w:pStyle w:val="Table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56CE1" w:rsidRPr="008B7CD4" w14:paraId="4D99F89D" w14:textId="77777777">
        <w:trPr>
          <w:trHeight w:val="2542"/>
        </w:trPr>
        <w:tc>
          <w:tcPr>
            <w:tcW w:w="1287" w:type="dxa"/>
          </w:tcPr>
          <w:p w14:paraId="4D99F89A" w14:textId="77777777" w:rsidR="00456CE1" w:rsidRPr="008B7CD4" w:rsidRDefault="00C816CB">
            <w:pPr>
              <w:pStyle w:val="TableParagraph"/>
              <w:spacing w:before="134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9.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>8.</w:t>
            </w:r>
          </w:p>
        </w:tc>
        <w:tc>
          <w:tcPr>
            <w:tcW w:w="5702" w:type="dxa"/>
          </w:tcPr>
          <w:p w14:paraId="4D99F89B" w14:textId="77777777" w:rsidR="00456CE1" w:rsidRPr="008B7CD4" w:rsidRDefault="00C816CB">
            <w:pPr>
              <w:pStyle w:val="TableParagraph"/>
              <w:spacing w:before="132" w:line="242" w:lineRule="auto"/>
              <w:ind w:left="106" w:right="239"/>
              <w:rPr>
                <w:rFonts w:asciiTheme="minorHAnsi" w:hAnsiTheme="minorHAnsi" w:cstheme="minorHAnsi"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Provide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documentation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to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Department</w:t>
            </w:r>
            <w:r w:rsidRPr="008B7CD4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Transport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and Main Roads (such as weigh bridge statements or similar) verifying the quantity of material that is extracted and transported from the site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(and onto the state-controlled</w:t>
            </w:r>
            <w:r w:rsidRPr="008B7CD4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road</w:t>
            </w:r>
            <w:r w:rsidRPr="008B7CD4">
              <w:rPr>
                <w:rFonts w:asciiTheme="minorHAnsi" w:hAnsiTheme="minorHAnsi" w:cstheme="minorHAnsi"/>
                <w:b/>
                <w:i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network)</w:t>
            </w:r>
            <w:r w:rsidRPr="008B7CD4">
              <w:rPr>
                <w:rFonts w:asciiTheme="minorHAnsi" w:hAnsiTheme="minorHAnsi" w:cstheme="minorHAnsi"/>
                <w:sz w:val="22"/>
              </w:rPr>
              <w:t>.</w:t>
            </w:r>
            <w:r w:rsidRPr="008B7CD4">
              <w:rPr>
                <w:rFonts w:asciiTheme="minorHAnsi" w:hAnsiTheme="minorHAnsi" w:cstheme="minorHAnsi"/>
                <w:spacing w:val="4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information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is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to be provided to Transport and Main Roads at </w:t>
            </w:r>
            <w:hyperlink r:id="rId18">
              <w:r w:rsidRPr="008B7CD4">
                <w:rPr>
                  <w:rFonts w:asciiTheme="minorHAnsi" w:hAnsiTheme="minorHAnsi" w:cstheme="minorHAnsi"/>
                  <w:color w:val="0000FF"/>
                  <w:sz w:val="22"/>
                  <w:u w:val="single" w:color="0000FF"/>
                </w:rPr>
                <w:t>fitzroydistrict@tmr.qld.gov.au</w:t>
              </w:r>
            </w:hyperlink>
            <w:r w:rsidRPr="008B7CD4">
              <w:rPr>
                <w:rFonts w:asciiTheme="minorHAnsi" w:hAnsiTheme="minorHAnsi" w:cstheme="minorHAnsi"/>
                <w:color w:val="0000FF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 quoting RPI17-001</w:t>
            </w:r>
            <w:r w:rsidRPr="008B7CD4">
              <w:rPr>
                <w:rFonts w:asciiTheme="minorHAnsi" w:hAnsiTheme="minorHAnsi" w:cstheme="minorHAnsi"/>
                <w:b/>
                <w:sz w:val="22"/>
              </w:rPr>
              <w:t xml:space="preserve">,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reference number TMR20-031707</w:t>
            </w:r>
            <w:r w:rsidRPr="008B7CD4">
              <w:rPr>
                <w:rFonts w:asciiTheme="minorHAnsi" w:hAnsiTheme="minorHAnsi" w:cstheme="minorHAnsi"/>
                <w:i/>
                <w:sz w:val="22"/>
              </w:rPr>
              <w:t>.</w:t>
            </w:r>
          </w:p>
        </w:tc>
        <w:tc>
          <w:tcPr>
            <w:tcW w:w="2370" w:type="dxa"/>
          </w:tcPr>
          <w:p w14:paraId="4D99F89C" w14:textId="77777777" w:rsidR="00456CE1" w:rsidRPr="008B7CD4" w:rsidRDefault="00C816CB">
            <w:pPr>
              <w:pStyle w:val="TableParagraph"/>
              <w:spacing w:before="130"/>
              <w:ind w:left="106" w:right="15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First day of every </w:t>
            </w:r>
            <w:r w:rsidRPr="008B7CD4">
              <w:rPr>
                <w:rFonts w:asciiTheme="minorHAnsi" w:hAnsiTheme="minorHAnsi" w:cstheme="minorHAnsi"/>
                <w:i/>
                <w:sz w:val="22"/>
              </w:rPr>
              <w:t xml:space="preserve">sixth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 xml:space="preserve">twelfth </w:t>
            </w:r>
            <w:r w:rsidRPr="008B7CD4">
              <w:rPr>
                <w:rFonts w:asciiTheme="minorHAnsi" w:hAnsiTheme="minorHAnsi" w:cstheme="minorHAnsi"/>
                <w:sz w:val="22"/>
              </w:rPr>
              <w:t>month period of the mine operations,</w:t>
            </w:r>
            <w:r w:rsidRPr="008B7CD4">
              <w:rPr>
                <w:rFonts w:asciiTheme="minorHAnsi" w:hAnsiTheme="minorHAnsi" w:cstheme="minorHAnsi"/>
                <w:spacing w:val="-1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from</w:t>
            </w:r>
            <w:r w:rsidRPr="008B7CD4">
              <w:rPr>
                <w:rFonts w:asciiTheme="minorHAnsi" w:hAnsiTheme="minorHAnsi" w:cstheme="minorHAnsi"/>
                <w:spacing w:val="-1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the commencement of the haulage operations until the haulage operations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cease.</w:t>
            </w:r>
          </w:p>
        </w:tc>
      </w:tr>
      <w:tr w:rsidR="00456CE1" w:rsidRPr="008B7CD4" w14:paraId="4D99F8A6" w14:textId="77777777">
        <w:trPr>
          <w:trHeight w:val="4443"/>
        </w:trPr>
        <w:tc>
          <w:tcPr>
            <w:tcW w:w="1287" w:type="dxa"/>
          </w:tcPr>
          <w:p w14:paraId="4D99F89E" w14:textId="77777777" w:rsidR="00456CE1" w:rsidRPr="008B7CD4" w:rsidRDefault="00C816CB">
            <w:pPr>
              <w:pStyle w:val="TableParagraph"/>
              <w:spacing w:before="135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pacing w:val="-2"/>
                <w:sz w:val="22"/>
              </w:rPr>
              <w:t>10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.</w:t>
            </w:r>
            <w:r w:rsidRPr="008B7CD4">
              <w:rPr>
                <w:rFonts w:asciiTheme="minorHAnsi" w:hAnsiTheme="minorHAnsi" w:cstheme="minorHAnsi"/>
                <w:b/>
                <w:i/>
                <w:spacing w:val="-2"/>
                <w:sz w:val="22"/>
              </w:rPr>
              <w:t>9.</w:t>
            </w:r>
          </w:p>
        </w:tc>
        <w:tc>
          <w:tcPr>
            <w:tcW w:w="5702" w:type="dxa"/>
          </w:tcPr>
          <w:p w14:paraId="4D99F89F" w14:textId="77777777" w:rsidR="00456CE1" w:rsidRPr="008B7CD4" w:rsidRDefault="00C816CB">
            <w:pPr>
              <w:pStyle w:val="TableParagraph"/>
              <w:spacing w:before="133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Pay a monetary contribution to the Department of Transport and Main Roads (contact </w:t>
            </w:r>
            <w:hyperlink r:id="rId19">
              <w:r w:rsidRPr="008B7CD4">
                <w:rPr>
                  <w:rFonts w:asciiTheme="minorHAnsi" w:hAnsiTheme="minorHAnsi" w:cstheme="minorHAnsi"/>
                  <w:color w:val="0000FF"/>
                  <w:sz w:val="22"/>
                  <w:u w:val="single" w:color="0000FF"/>
                </w:rPr>
                <w:t>fitzroydistrict@tmr.qld.gov.au</w:t>
              </w:r>
            </w:hyperlink>
            <w:r w:rsidRPr="008B7CD4">
              <w:rPr>
                <w:rFonts w:asciiTheme="minorHAnsi" w:hAnsiTheme="minorHAnsi" w:cstheme="minorHAnsi"/>
                <w:color w:val="0000FF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 quoting RPI17-001</w:t>
            </w:r>
            <w:r w:rsidRPr="008B7CD4">
              <w:rPr>
                <w:rFonts w:asciiTheme="minorHAnsi" w:hAnsiTheme="minorHAnsi" w:cstheme="minorHAnsi"/>
                <w:b/>
                <w:sz w:val="22"/>
              </w:rPr>
              <w:t xml:space="preserve">,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reference</w:t>
            </w:r>
            <w:r w:rsidRPr="008B7CD4">
              <w:rPr>
                <w:rFonts w:asciiTheme="minorHAnsi" w:hAnsiTheme="minorHAnsi" w:cstheme="minorHAnsi"/>
                <w:b/>
                <w:i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number</w:t>
            </w:r>
            <w:r w:rsidRPr="008B7CD4">
              <w:rPr>
                <w:rFonts w:asciiTheme="minorHAnsi" w:hAnsiTheme="minorHAnsi" w:cstheme="minorHAnsi"/>
                <w:b/>
                <w:i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TMR20-031707</w:t>
            </w:r>
            <w:r w:rsidRPr="008B7CD4">
              <w:rPr>
                <w:rFonts w:asciiTheme="minorHAnsi" w:hAnsiTheme="minorHAnsi" w:cstheme="minorHAnsi"/>
                <w:sz w:val="22"/>
              </w:rPr>
              <w:t>)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towards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increased maintenance and rehabilitation of the State-controlled Road network within the PLA at a rate of:</w:t>
            </w:r>
          </w:p>
          <w:p w14:paraId="4D99F8A0" w14:textId="77777777" w:rsidR="00456CE1" w:rsidRPr="008B7CD4" w:rsidRDefault="00C816CB">
            <w:pPr>
              <w:pStyle w:val="TableParagraph"/>
              <w:spacing w:before="21"/>
              <w:ind w:left="106" w:right="42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z w:val="22"/>
              </w:rPr>
              <w:t>$0.6302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per</w:t>
            </w:r>
            <w:r w:rsidRPr="008B7CD4">
              <w:rPr>
                <w:rFonts w:asciiTheme="minorHAnsi" w:hAnsiTheme="minorHAnsi" w:cstheme="minorHAnsi"/>
                <w:strike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tonne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strike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material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hauled</w:t>
            </w:r>
            <w:r w:rsidRPr="008B7CD4">
              <w:rPr>
                <w:rFonts w:asciiTheme="minorHAnsi" w:hAnsiTheme="minorHAnsi" w:cstheme="minorHAnsi"/>
                <w:strike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on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State-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controlled roads.</w:t>
            </w:r>
          </w:p>
          <w:p w14:paraId="4D99F8A1" w14:textId="77777777" w:rsidR="00456CE1" w:rsidRPr="008B7CD4" w:rsidRDefault="00C816CB">
            <w:pPr>
              <w:pStyle w:val="TableParagraph"/>
              <w:numPr>
                <w:ilvl w:val="0"/>
                <w:numId w:val="1"/>
              </w:numPr>
              <w:tabs>
                <w:tab w:val="left" w:pos="558"/>
                <w:tab w:val="left" w:pos="559"/>
              </w:tabs>
              <w:spacing w:before="19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$10,273.00</w:t>
            </w:r>
            <w:r w:rsidRPr="008B7CD4">
              <w:rPr>
                <w:rFonts w:asciiTheme="minorHAnsi" w:hAnsiTheme="minorHAnsi" w:cstheme="minorHAnsi"/>
                <w:b/>
                <w:i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(once</w:t>
            </w:r>
            <w:r w:rsidRPr="008B7CD4">
              <w:rPr>
                <w:rFonts w:asciiTheme="minorHAnsi" w:hAnsiTheme="minorHAnsi" w:cstheme="minorHAnsi"/>
                <w:b/>
                <w:i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off);</w:t>
            </w:r>
            <w:r w:rsidRPr="008B7CD4">
              <w:rPr>
                <w:rFonts w:asciiTheme="minorHAnsi" w:hAnsiTheme="minorHAnsi" w:cstheme="minorHAnsi"/>
                <w:b/>
                <w:i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pacing w:val="-5"/>
                <w:sz w:val="22"/>
              </w:rPr>
              <w:t>and</w:t>
            </w:r>
          </w:p>
          <w:p w14:paraId="4D99F8A2" w14:textId="77777777" w:rsidR="00456CE1" w:rsidRPr="008B7CD4" w:rsidRDefault="00C816CB">
            <w:pPr>
              <w:pStyle w:val="TableParagraph"/>
              <w:numPr>
                <w:ilvl w:val="0"/>
                <w:numId w:val="1"/>
              </w:numPr>
              <w:tabs>
                <w:tab w:val="left" w:pos="558"/>
                <w:tab w:val="left" w:pos="559"/>
              </w:tabs>
              <w:spacing w:before="18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$4,342.00</w:t>
            </w:r>
            <w:r w:rsidRPr="008B7CD4">
              <w:rPr>
                <w:rFonts w:asciiTheme="minorHAnsi" w:hAnsiTheme="minorHAnsi" w:cstheme="minorHAnsi"/>
                <w:b/>
                <w:i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per</w:t>
            </w:r>
            <w:r w:rsidRPr="008B7CD4">
              <w:rPr>
                <w:rFonts w:asciiTheme="minorHAnsi" w:hAnsiTheme="minorHAnsi" w:cstheme="minorHAnsi"/>
                <w:b/>
                <w:i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annum</w:t>
            </w:r>
            <w:r w:rsidRPr="008B7CD4">
              <w:rPr>
                <w:rFonts w:asciiTheme="minorHAnsi" w:hAnsiTheme="minorHAnsi" w:cstheme="minorHAnsi"/>
                <w:b/>
                <w:i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pacing w:val="-2"/>
                <w:sz w:val="22"/>
              </w:rPr>
              <w:t>thereafter.</w:t>
            </w:r>
          </w:p>
          <w:p w14:paraId="4D99F8A3" w14:textId="77777777" w:rsidR="00456CE1" w:rsidRPr="008B7CD4" w:rsidRDefault="00456CE1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22"/>
              </w:rPr>
            </w:pPr>
          </w:p>
          <w:p w14:paraId="4D99F8A4" w14:textId="77777777" w:rsidR="00456CE1" w:rsidRPr="008B7CD4" w:rsidRDefault="00C816CB">
            <w:pPr>
              <w:pStyle w:val="TableParagraph"/>
              <w:ind w:left="106" w:right="177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Note: This monetary contribution shall be indexed based on the Road and Bridge Construction Index, Queensland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–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Class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3101,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published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quarterly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by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the Australian Bureau of Statistics (ABS Cat No. 6427, Series ID A2333727L) to the date of payment.</w:t>
            </w:r>
          </w:p>
        </w:tc>
        <w:tc>
          <w:tcPr>
            <w:tcW w:w="2370" w:type="dxa"/>
          </w:tcPr>
          <w:p w14:paraId="4D99F8A5" w14:textId="77777777" w:rsidR="00456CE1" w:rsidRPr="008B7CD4" w:rsidRDefault="00C816CB">
            <w:pPr>
              <w:pStyle w:val="TableParagraph"/>
              <w:spacing w:before="132"/>
              <w:ind w:left="106" w:right="15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First day of every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sixth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 xml:space="preserve">twelfth </w:t>
            </w:r>
            <w:r w:rsidRPr="008B7CD4">
              <w:rPr>
                <w:rFonts w:asciiTheme="minorHAnsi" w:hAnsiTheme="minorHAnsi" w:cstheme="minorHAnsi"/>
                <w:sz w:val="22"/>
              </w:rPr>
              <w:t>month period of the mine operations,</w:t>
            </w:r>
            <w:r w:rsidRPr="008B7CD4">
              <w:rPr>
                <w:rFonts w:asciiTheme="minorHAnsi" w:hAnsiTheme="minorHAnsi" w:cstheme="minorHAnsi"/>
                <w:spacing w:val="-1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from</w:t>
            </w:r>
            <w:r w:rsidRPr="008B7CD4">
              <w:rPr>
                <w:rFonts w:asciiTheme="minorHAnsi" w:hAnsiTheme="minorHAnsi" w:cstheme="minorHAnsi"/>
                <w:spacing w:val="-1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the commencement of the haulage operations until the haulage operations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cease.</w:t>
            </w:r>
          </w:p>
        </w:tc>
      </w:tr>
      <w:tr w:rsidR="00456CE1" w:rsidRPr="008B7CD4" w14:paraId="4D99F8AA" w14:textId="77777777">
        <w:trPr>
          <w:trHeight w:val="1532"/>
        </w:trPr>
        <w:tc>
          <w:tcPr>
            <w:tcW w:w="1287" w:type="dxa"/>
          </w:tcPr>
          <w:p w14:paraId="4D99F8A7" w14:textId="77777777" w:rsidR="00456CE1" w:rsidRPr="008B7CD4" w:rsidRDefault="00C816CB">
            <w:pPr>
              <w:pStyle w:val="TableParagraph"/>
              <w:spacing w:before="135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8B7CD4">
              <w:rPr>
                <w:rFonts w:asciiTheme="minorHAnsi" w:hAnsiTheme="minorHAnsi" w:cstheme="minorHAnsi"/>
                <w:strike/>
                <w:spacing w:val="-2"/>
                <w:sz w:val="22"/>
              </w:rPr>
              <w:t>11.</w:t>
            </w:r>
            <w:r w:rsidRPr="008B7CD4">
              <w:rPr>
                <w:rFonts w:asciiTheme="minorHAnsi" w:hAnsiTheme="minorHAnsi" w:cstheme="minorHAnsi"/>
                <w:b/>
                <w:i/>
                <w:spacing w:val="-2"/>
                <w:sz w:val="22"/>
              </w:rPr>
              <w:t>10</w:t>
            </w:r>
          </w:p>
        </w:tc>
        <w:tc>
          <w:tcPr>
            <w:tcW w:w="5702" w:type="dxa"/>
          </w:tcPr>
          <w:p w14:paraId="4D99F8A8" w14:textId="77777777" w:rsidR="00456CE1" w:rsidRPr="008B7CD4" w:rsidRDefault="00C816CB">
            <w:pPr>
              <w:pStyle w:val="TableParagraph"/>
              <w:spacing w:before="133"/>
              <w:ind w:left="106" w:right="83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There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must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no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worsening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to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water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quantity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 quality coming out of the mine site post development compared to that of the pre-development scenario in accordance with the Environmental Authority Amendment approval.</w:t>
            </w:r>
          </w:p>
        </w:tc>
        <w:tc>
          <w:tcPr>
            <w:tcW w:w="2370" w:type="dxa"/>
          </w:tcPr>
          <w:p w14:paraId="4D99F8A9" w14:textId="77777777" w:rsidR="00456CE1" w:rsidRPr="008B7CD4" w:rsidRDefault="00C816CB">
            <w:pPr>
              <w:pStyle w:val="TableParagraph"/>
              <w:spacing w:before="132"/>
              <w:ind w:left="106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At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all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times.</w:t>
            </w:r>
          </w:p>
        </w:tc>
      </w:tr>
    </w:tbl>
    <w:p w14:paraId="4D99F8AB" w14:textId="77777777" w:rsidR="00456CE1" w:rsidRPr="008B7CD4" w:rsidRDefault="00456CE1">
      <w:pPr>
        <w:rPr>
          <w:rFonts w:asciiTheme="minorHAnsi" w:hAnsiTheme="minorHAnsi" w:cstheme="minorHAnsi"/>
          <w:sz w:val="22"/>
        </w:rPr>
        <w:sectPr w:rsidR="00456CE1" w:rsidRPr="008B7CD4">
          <w:type w:val="continuous"/>
          <w:pgSz w:w="11910" w:h="16840"/>
          <w:pgMar w:top="1300" w:right="340" w:bottom="940" w:left="1580" w:header="0" w:footer="747" w:gutter="0"/>
          <w:cols w:space="720"/>
        </w:sectPr>
      </w:pPr>
    </w:p>
    <w:p w14:paraId="3C85D194" w14:textId="77777777" w:rsidR="0002188B" w:rsidRPr="0002188B" w:rsidRDefault="0002188B" w:rsidP="00E26DA0">
      <w:pPr>
        <w:spacing w:before="79"/>
        <w:ind w:firstLine="217"/>
        <w:outlineLvl w:val="0"/>
        <w:rPr>
          <w:rFonts w:ascii="Arial" w:eastAsia="Arial" w:hAnsi="Arial"/>
          <w:b/>
          <w:bCs/>
          <w:sz w:val="24"/>
          <w:szCs w:val="24"/>
        </w:rPr>
      </w:pPr>
      <w:commentRangeStart w:id="10"/>
      <w:r w:rsidRPr="0002188B">
        <w:rPr>
          <w:rFonts w:ascii="Arial" w:eastAsia="Arial" w:hAnsi="Arial"/>
          <w:b/>
          <w:bCs/>
          <w:color w:val="003D69"/>
          <w:sz w:val="24"/>
          <w:szCs w:val="24"/>
        </w:rPr>
        <w:lastRenderedPageBreak/>
        <w:t>Attachment</w:t>
      </w:r>
      <w:r w:rsidRPr="0002188B">
        <w:rPr>
          <w:rFonts w:ascii="Arial" w:eastAsia="Arial" w:hAnsi="Arial"/>
          <w:b/>
          <w:bCs/>
          <w:color w:val="003D69"/>
          <w:spacing w:val="-6"/>
          <w:sz w:val="24"/>
          <w:szCs w:val="24"/>
        </w:rPr>
        <w:t xml:space="preserve"> </w:t>
      </w:r>
      <w:r w:rsidRPr="0002188B">
        <w:rPr>
          <w:rFonts w:ascii="Arial" w:eastAsia="Arial" w:hAnsi="Arial"/>
          <w:b/>
          <w:bCs/>
          <w:color w:val="003D69"/>
          <w:sz w:val="24"/>
          <w:szCs w:val="24"/>
        </w:rPr>
        <w:t>A:</w:t>
      </w:r>
      <w:r w:rsidRPr="0002188B">
        <w:rPr>
          <w:rFonts w:ascii="Arial" w:eastAsia="Arial" w:hAnsi="Arial"/>
          <w:b/>
          <w:bCs/>
          <w:color w:val="003D69"/>
          <w:spacing w:val="-4"/>
          <w:sz w:val="24"/>
          <w:szCs w:val="24"/>
        </w:rPr>
        <w:t xml:space="preserve"> </w:t>
      </w:r>
      <w:r w:rsidRPr="0002188B">
        <w:rPr>
          <w:rFonts w:ascii="Arial" w:eastAsia="Arial" w:hAnsi="Arial"/>
          <w:b/>
          <w:bCs/>
          <w:color w:val="003D69"/>
          <w:sz w:val="24"/>
          <w:szCs w:val="24"/>
        </w:rPr>
        <w:t>Description</w:t>
      </w:r>
      <w:r w:rsidRPr="0002188B">
        <w:rPr>
          <w:rFonts w:ascii="Arial" w:eastAsia="Arial" w:hAnsi="Arial"/>
          <w:b/>
          <w:bCs/>
          <w:color w:val="003D69"/>
          <w:spacing w:val="-5"/>
          <w:sz w:val="24"/>
          <w:szCs w:val="24"/>
        </w:rPr>
        <w:t xml:space="preserve"> </w:t>
      </w:r>
      <w:r w:rsidRPr="0002188B">
        <w:rPr>
          <w:rFonts w:ascii="Arial" w:eastAsia="Arial" w:hAnsi="Arial"/>
          <w:b/>
          <w:bCs/>
          <w:color w:val="003D69"/>
          <w:sz w:val="24"/>
          <w:szCs w:val="24"/>
        </w:rPr>
        <w:t>of</w:t>
      </w:r>
      <w:r w:rsidRPr="0002188B">
        <w:rPr>
          <w:rFonts w:ascii="Arial" w:eastAsia="Arial" w:hAnsi="Arial"/>
          <w:b/>
          <w:bCs/>
          <w:color w:val="003D69"/>
          <w:spacing w:val="-5"/>
          <w:sz w:val="24"/>
          <w:szCs w:val="24"/>
        </w:rPr>
        <w:t xml:space="preserve"> </w:t>
      </w:r>
      <w:r w:rsidRPr="0002188B">
        <w:rPr>
          <w:rFonts w:ascii="Arial" w:eastAsia="Arial" w:hAnsi="Arial"/>
          <w:b/>
          <w:bCs/>
          <w:color w:val="003D69"/>
          <w:sz w:val="24"/>
          <w:szCs w:val="24"/>
        </w:rPr>
        <w:t>subject</w:t>
      </w:r>
      <w:r w:rsidRPr="0002188B">
        <w:rPr>
          <w:rFonts w:ascii="Arial" w:eastAsia="Arial" w:hAnsi="Arial"/>
          <w:b/>
          <w:bCs/>
          <w:color w:val="003D69"/>
          <w:spacing w:val="-6"/>
          <w:sz w:val="24"/>
          <w:szCs w:val="24"/>
        </w:rPr>
        <w:t xml:space="preserve"> </w:t>
      </w:r>
      <w:r w:rsidRPr="0002188B">
        <w:rPr>
          <w:rFonts w:ascii="Arial" w:eastAsia="Arial" w:hAnsi="Arial"/>
          <w:b/>
          <w:bCs/>
          <w:color w:val="003D69"/>
          <w:spacing w:val="-4"/>
          <w:sz w:val="24"/>
          <w:szCs w:val="24"/>
        </w:rPr>
        <w:t>land</w:t>
      </w:r>
      <w:commentRangeEnd w:id="10"/>
      <w:r w:rsidR="00CD0CE0">
        <w:rPr>
          <w:rStyle w:val="CommentReference"/>
        </w:rPr>
        <w:commentReference w:id="10"/>
      </w:r>
    </w:p>
    <w:p w14:paraId="74C5DD13" w14:textId="77777777" w:rsidR="0002188B" w:rsidRPr="0002188B" w:rsidRDefault="0002188B" w:rsidP="0002188B">
      <w:pPr>
        <w:spacing w:before="8"/>
        <w:rPr>
          <w:rFonts w:ascii="Arial" w:eastAsia="Arial" w:hAnsi="Arial"/>
          <w:b/>
          <w:sz w:val="20"/>
        </w:rPr>
      </w:pPr>
    </w:p>
    <w:p w14:paraId="65BF1896" w14:textId="77777777" w:rsidR="0002188B" w:rsidRPr="0002188B" w:rsidRDefault="0002188B" w:rsidP="0002188B">
      <w:pPr>
        <w:spacing w:line="288" w:lineRule="auto"/>
        <w:ind w:left="217" w:right="796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107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CP881492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Private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Rolling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Term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Lease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(S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C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Larson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and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T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A</w:t>
      </w:r>
      <w:r w:rsidRPr="0002188B">
        <w:rPr>
          <w:rFonts w:ascii="Arial" w:eastAsia="Arial" w:hAnsi="Arial"/>
          <w:spacing w:val="-1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Larson); Part of Gordon Lane (D) – Rockhampton Regional Council;</w:t>
      </w:r>
    </w:p>
    <w:p w14:paraId="6F1F27E7" w14:textId="77777777" w:rsidR="0002188B" w:rsidRPr="0002188B" w:rsidRDefault="0002188B" w:rsidP="0002188B">
      <w:pPr>
        <w:ind w:left="217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8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</w:t>
      </w:r>
      <w:r w:rsidRPr="0002188B">
        <w:rPr>
          <w:rFonts w:ascii="Arial" w:eastAsia="Arial" w:hAnsi="Arial"/>
          <w:spacing w:val="-7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7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MPH11169</w:t>
      </w:r>
      <w:r w:rsidRPr="0002188B">
        <w:rPr>
          <w:rFonts w:ascii="Arial" w:eastAsia="Arial" w:hAnsi="Arial"/>
          <w:spacing w:val="-7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7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Rockhampton</w:t>
      </w:r>
      <w:r w:rsidRPr="0002188B">
        <w:rPr>
          <w:rFonts w:ascii="Arial" w:eastAsia="Arial" w:hAnsi="Arial"/>
          <w:spacing w:val="-7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Regional</w:t>
      </w:r>
      <w:r w:rsidRPr="0002188B">
        <w:rPr>
          <w:rFonts w:ascii="Arial" w:eastAsia="Arial" w:hAnsi="Arial"/>
          <w:spacing w:val="-8"/>
          <w:sz w:val="22"/>
        </w:rPr>
        <w:t xml:space="preserve"> </w:t>
      </w:r>
      <w:r w:rsidRPr="0002188B">
        <w:rPr>
          <w:rFonts w:ascii="Arial" w:eastAsia="Arial" w:hAnsi="Arial"/>
          <w:spacing w:val="-2"/>
          <w:sz w:val="22"/>
        </w:rPr>
        <w:t>Council;</w:t>
      </w:r>
    </w:p>
    <w:p w14:paraId="194ABAF6" w14:textId="77777777" w:rsidR="0002188B" w:rsidRPr="0002188B" w:rsidRDefault="0002188B" w:rsidP="0002188B">
      <w:pPr>
        <w:spacing w:before="51" w:line="288" w:lineRule="auto"/>
        <w:ind w:left="217" w:right="1702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203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RN1556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(A,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B,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C,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D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and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E)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Rockhampton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Regional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Council; Part of USL Meinberg Crossing Dee River – State of Queensland;</w:t>
      </w:r>
    </w:p>
    <w:p w14:paraId="62F33486" w14:textId="77777777" w:rsidR="0002188B" w:rsidRPr="0002188B" w:rsidRDefault="0002188B" w:rsidP="0002188B">
      <w:pPr>
        <w:spacing w:line="288" w:lineRule="auto"/>
        <w:ind w:left="217" w:right="4593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 of USL Mundic Creek - State of Queensland; Part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USL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Shepherd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Gully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Part of USL Dee River - State of Queensland;</w:t>
      </w:r>
    </w:p>
    <w:p w14:paraId="2732EB9F" w14:textId="77777777" w:rsidR="0002188B" w:rsidRPr="0002188B" w:rsidRDefault="0002188B" w:rsidP="0002188B">
      <w:pPr>
        <w:spacing w:line="288" w:lineRule="auto"/>
        <w:ind w:left="217" w:right="1702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RP860374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(includes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lease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haul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route) -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 3 on RP601353 - State of Queensland;</w:t>
      </w:r>
    </w:p>
    <w:p w14:paraId="6785FEA9" w14:textId="77777777" w:rsidR="0002188B" w:rsidRPr="0002188B" w:rsidRDefault="0002188B" w:rsidP="0002188B">
      <w:pPr>
        <w:spacing w:line="288" w:lineRule="auto"/>
        <w:ind w:left="217" w:right="4934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3912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6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MPH10386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 1 on MPH10729 - State of Queensland;</w:t>
      </w:r>
    </w:p>
    <w:p w14:paraId="1A8799AD" w14:textId="77777777" w:rsidR="0002188B" w:rsidRPr="0002188B" w:rsidRDefault="0002188B" w:rsidP="0002188B">
      <w:pPr>
        <w:spacing w:line="288" w:lineRule="auto"/>
        <w:ind w:left="217" w:right="4593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MPH10396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 1 on MPH10479 - State of Queensland;</w:t>
      </w:r>
    </w:p>
    <w:p w14:paraId="5F1F341F" w14:textId="77777777" w:rsidR="0002188B" w:rsidRPr="0002188B" w:rsidRDefault="0002188B" w:rsidP="0002188B">
      <w:pPr>
        <w:spacing w:line="288" w:lineRule="auto"/>
        <w:ind w:left="217" w:right="4593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MPH10827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 1 on MPH10850 - State of Queensland;</w:t>
      </w:r>
    </w:p>
    <w:p w14:paraId="4B1F84E5" w14:textId="77777777" w:rsidR="0002188B" w:rsidRPr="0002188B" w:rsidRDefault="0002188B" w:rsidP="0002188B">
      <w:pPr>
        <w:spacing w:line="288" w:lineRule="auto"/>
        <w:ind w:left="217" w:right="4593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MPH10966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 1 on MPH11057 - State of Queensland;</w:t>
      </w:r>
    </w:p>
    <w:p w14:paraId="133A13CB" w14:textId="77777777" w:rsidR="0002188B" w:rsidRPr="0002188B" w:rsidRDefault="0002188B" w:rsidP="0002188B">
      <w:pPr>
        <w:spacing w:before="1" w:line="288" w:lineRule="auto"/>
        <w:ind w:left="217" w:right="5295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2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MPH11057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MPH11115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pacing w:val="-2"/>
          <w:sz w:val="22"/>
        </w:rPr>
        <w:t>Queensland;</w:t>
      </w:r>
    </w:p>
    <w:p w14:paraId="36161AFA" w14:textId="77777777" w:rsidR="0002188B" w:rsidRPr="0002188B" w:rsidRDefault="0002188B" w:rsidP="0002188B">
      <w:pPr>
        <w:spacing w:line="288" w:lineRule="auto"/>
        <w:ind w:left="217" w:right="4832"/>
        <w:jc w:val="both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MPH11627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Part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MPH11642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 1 on MPH11780 - State of Queensland;</w:t>
      </w:r>
    </w:p>
    <w:p w14:paraId="0915C68F" w14:textId="77777777" w:rsidR="0002188B" w:rsidRPr="0002188B" w:rsidRDefault="0002188B" w:rsidP="0002188B">
      <w:pPr>
        <w:spacing w:line="288" w:lineRule="auto"/>
        <w:ind w:left="217" w:right="4832"/>
        <w:jc w:val="both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MPH12108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 1 on MPH12202 - State of Queensland;</w:t>
      </w:r>
    </w:p>
    <w:p w14:paraId="236F1858" w14:textId="77777777" w:rsidR="0002188B" w:rsidRPr="0002188B" w:rsidRDefault="0002188B" w:rsidP="0002188B">
      <w:pPr>
        <w:spacing w:line="288" w:lineRule="auto"/>
        <w:ind w:left="217" w:right="5295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MPH25348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MPH25461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pacing w:val="-2"/>
          <w:sz w:val="22"/>
        </w:rPr>
        <w:t>Queensland;</w:t>
      </w:r>
    </w:p>
    <w:p w14:paraId="7805AAE0" w14:textId="77777777" w:rsidR="0002188B" w:rsidRPr="0002188B" w:rsidRDefault="0002188B" w:rsidP="0002188B">
      <w:pPr>
        <w:spacing w:line="288" w:lineRule="auto"/>
        <w:ind w:left="217" w:right="4593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MPH25473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 1 on MPH25494 - State of Queensland;</w:t>
      </w:r>
    </w:p>
    <w:p w14:paraId="0C795B73" w14:textId="77777777" w:rsidR="0002188B" w:rsidRPr="0002188B" w:rsidRDefault="0002188B" w:rsidP="0002188B">
      <w:pPr>
        <w:spacing w:line="288" w:lineRule="auto"/>
        <w:ind w:left="217" w:right="4593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102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USL42977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Part of Lot 3 on USL42977 - State of Queensland;</w:t>
      </w:r>
    </w:p>
    <w:p w14:paraId="26B5F8DC" w14:textId="77777777" w:rsidR="0002188B" w:rsidRPr="0002188B" w:rsidRDefault="0002188B" w:rsidP="0002188B">
      <w:pPr>
        <w:spacing w:line="288" w:lineRule="auto"/>
        <w:ind w:left="217" w:right="3507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103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USL42977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(A,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B,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C)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 118 on USL42984 - State of Queensland;</w:t>
      </w:r>
    </w:p>
    <w:p w14:paraId="2E18DE99" w14:textId="77777777" w:rsidR="0002188B" w:rsidRPr="0002188B" w:rsidRDefault="0002188B" w:rsidP="0002188B">
      <w:pPr>
        <w:spacing w:line="288" w:lineRule="auto"/>
        <w:ind w:left="217" w:right="4770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Lot 1197 on MPH25518 - State of Queensland; Part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12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USL47036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 1341 on MPH25518 - State of Queensland;</w:t>
      </w:r>
    </w:p>
    <w:p w14:paraId="0B2062C9" w14:textId="77777777" w:rsidR="0002188B" w:rsidRPr="0002188B" w:rsidRDefault="0002188B" w:rsidP="0002188B">
      <w:pPr>
        <w:spacing w:line="288" w:lineRule="auto"/>
        <w:ind w:left="217" w:right="5200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1342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6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MPH25518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1463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6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MPH10760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 17 on USL42984 - State of Queensland; Lot 2 on MPH10850 - State of Queensland;</w:t>
      </w:r>
      <w:r w:rsidRPr="0002188B">
        <w:rPr>
          <w:rFonts w:ascii="Arial" w:eastAsia="Arial" w:hAnsi="Arial"/>
          <w:spacing w:val="80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 2 on MPH11057 - State of Queensland;</w:t>
      </w:r>
      <w:r w:rsidRPr="0002188B">
        <w:rPr>
          <w:rFonts w:ascii="Arial" w:eastAsia="Arial" w:hAnsi="Arial"/>
          <w:spacing w:val="80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 1 on MPH11057 - State of Queensland;</w:t>
      </w:r>
    </w:p>
    <w:p w14:paraId="21A4A592" w14:textId="6D447681" w:rsidR="00B52F71" w:rsidRPr="002D48B8" w:rsidRDefault="0002188B" w:rsidP="00B52F71">
      <w:pPr>
        <w:ind w:left="217"/>
        <w:rPr>
          <w:rFonts w:ascii="Arial" w:eastAsia="Arial" w:hAnsi="Arial"/>
          <w:spacing w:val="-2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2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MPH25461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pacing w:val="-2"/>
          <w:sz w:val="22"/>
        </w:rPr>
        <w:t>Queenslan</w:t>
      </w:r>
      <w:r w:rsidR="00B52F71" w:rsidRPr="002D48B8">
        <w:rPr>
          <w:rFonts w:ascii="Arial" w:eastAsia="Arial" w:hAnsi="Arial"/>
          <w:spacing w:val="-2"/>
          <w:sz w:val="22"/>
        </w:rPr>
        <w:t>d</w:t>
      </w:r>
    </w:p>
    <w:p w14:paraId="7AFD98C5" w14:textId="77777777" w:rsidR="00B52F71" w:rsidRPr="0002188B" w:rsidRDefault="00B52F71" w:rsidP="00B52F71">
      <w:pPr>
        <w:spacing w:before="77" w:line="288" w:lineRule="auto"/>
        <w:ind w:left="217" w:right="4464"/>
        <w:jc w:val="both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2452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MPH11067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 xml:space="preserve">Queensland; </w:t>
      </w:r>
      <w:r w:rsidRPr="0002188B">
        <w:rPr>
          <w:rFonts w:ascii="Arial" w:eastAsia="Arial" w:hAnsi="Arial"/>
          <w:sz w:val="22"/>
        </w:rPr>
        <w:lastRenderedPageBreak/>
        <w:t>Lot 3273 on MPH11435 - State of Queensland;</w:t>
      </w:r>
    </w:p>
    <w:p w14:paraId="6DDAC629" w14:textId="77777777" w:rsidR="00B52F71" w:rsidRPr="0002188B" w:rsidRDefault="00B52F71" w:rsidP="00B52F71">
      <w:pPr>
        <w:ind w:left="217"/>
        <w:jc w:val="both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3274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6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MPH11435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pacing w:val="-2"/>
          <w:sz w:val="22"/>
        </w:rPr>
        <w:t>Queensland;</w:t>
      </w:r>
    </w:p>
    <w:p w14:paraId="7CF0F1D3" w14:textId="77777777" w:rsidR="00B52F71" w:rsidRPr="0002188B" w:rsidRDefault="00B52F71" w:rsidP="00B52F71">
      <w:pPr>
        <w:spacing w:before="51" w:line="288" w:lineRule="auto"/>
        <w:ind w:left="217" w:right="4463"/>
        <w:jc w:val="both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3275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MPH11435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Part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3276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MPH11435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 3469 on MPH11435 - State of Queensland;</w:t>
      </w:r>
    </w:p>
    <w:p w14:paraId="427A3140" w14:textId="77777777" w:rsidR="00B52F71" w:rsidRPr="0002188B" w:rsidRDefault="00B52F71" w:rsidP="00B52F71">
      <w:pPr>
        <w:spacing w:line="288" w:lineRule="auto"/>
        <w:ind w:left="217" w:right="4463"/>
        <w:jc w:val="both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5164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MPH10386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Lot 3912 on MPH10386 - State of Queensland;</w:t>
      </w:r>
    </w:p>
    <w:p w14:paraId="64C038FE" w14:textId="77777777" w:rsidR="00B52F71" w:rsidRPr="0002188B" w:rsidRDefault="00B52F71" w:rsidP="00B52F71">
      <w:pPr>
        <w:spacing w:line="288" w:lineRule="auto"/>
        <w:ind w:left="217" w:right="5297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Lot 6 on USL42977 - State of Queensland; Lot 69 on USL42977 - State of Queensland; Lot 60 on USL42977 - State of Queensland; Lot 63 on USL42977 - State of Queensland; Lot 64 on USL42977 - State of Queensland; Lot 65 on USL42977 - State of Queensland; Lot 66 on USL42977 - State of Queensland; Lot 67 on USL42977 - State of Queensland; Lot 68 on USL42977 - State of Queensland; Lot 77 on USL42977 - State of Queensland; Part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90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P42319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</w:t>
      </w:r>
    </w:p>
    <w:p w14:paraId="3D5752D2" w14:textId="77777777" w:rsidR="00B52F71" w:rsidRPr="0002188B" w:rsidRDefault="00B52F71" w:rsidP="00B52F71">
      <w:pPr>
        <w:spacing w:line="288" w:lineRule="auto"/>
        <w:ind w:left="217" w:right="5015"/>
        <w:jc w:val="both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19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RP602104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Part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18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RP602104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Queensland; Part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17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RP602104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of</w:t>
      </w:r>
      <w:r w:rsidRPr="0002188B">
        <w:rPr>
          <w:rFonts w:ascii="Arial" w:eastAsia="Arial" w:hAnsi="Arial"/>
          <w:spacing w:val="-4"/>
          <w:sz w:val="22"/>
        </w:rPr>
        <w:t xml:space="preserve"> </w:t>
      </w:r>
      <w:r w:rsidRPr="0002188B">
        <w:rPr>
          <w:rFonts w:ascii="Arial" w:eastAsia="Arial" w:hAnsi="Arial"/>
          <w:spacing w:val="-2"/>
          <w:sz w:val="22"/>
        </w:rPr>
        <w:t>Queensland;</w:t>
      </w:r>
    </w:p>
    <w:p w14:paraId="5A11275E" w14:textId="77777777" w:rsidR="00B52F71" w:rsidRPr="0002188B" w:rsidRDefault="00B52F71" w:rsidP="00B52F71">
      <w:pPr>
        <w:spacing w:before="1" w:line="288" w:lineRule="auto"/>
        <w:ind w:left="217" w:right="649"/>
        <w:jc w:val="both"/>
        <w:rPr>
          <w:rFonts w:ascii="Arial" w:eastAsia="Arial" w:hAnsi="Arial"/>
          <w:sz w:val="22"/>
        </w:rPr>
      </w:pPr>
      <w:r w:rsidRPr="0002188B">
        <w:rPr>
          <w:rFonts w:ascii="Arial" w:eastAsia="Arial" w:hAnsi="Arial"/>
          <w:sz w:val="22"/>
        </w:rPr>
        <w:t>Part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Easement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A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in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203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RN1556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SP164788 –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Telstra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Corporation</w:t>
      </w:r>
      <w:r w:rsidRPr="0002188B">
        <w:rPr>
          <w:rFonts w:ascii="Arial" w:eastAsia="Arial" w:hAnsi="Arial"/>
          <w:spacing w:val="-2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Ltd on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  <w:r w:rsidRPr="0002188B">
        <w:rPr>
          <w:rFonts w:ascii="Arial" w:eastAsia="Arial" w:hAnsi="Arial"/>
          <w:spacing w:val="-3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land and Rockhampton Regional Council land;</w:t>
      </w:r>
    </w:p>
    <w:p w14:paraId="17987633" w14:textId="3B1F06BD" w:rsidR="00B52F71" w:rsidRPr="0002188B" w:rsidRDefault="00B52F71" w:rsidP="00B52F71">
      <w:pPr>
        <w:spacing w:line="252" w:lineRule="exact"/>
        <w:ind w:left="217"/>
        <w:jc w:val="both"/>
        <w:rPr>
          <w:rFonts w:ascii="Arial" w:eastAsia="Arial" w:hAnsi="Arial"/>
          <w:sz w:val="22"/>
        </w:rPr>
        <w:sectPr w:rsidR="00B52F71" w:rsidRPr="0002188B">
          <w:pgSz w:w="11910" w:h="16840"/>
          <w:pgMar w:top="1720" w:right="340" w:bottom="940" w:left="1580" w:header="0" w:footer="747" w:gutter="0"/>
          <w:cols w:space="720"/>
        </w:sectPr>
      </w:pPr>
      <w:r w:rsidRPr="0002188B">
        <w:rPr>
          <w:rFonts w:ascii="Arial" w:eastAsia="Arial" w:hAnsi="Arial"/>
          <w:sz w:val="22"/>
        </w:rPr>
        <w:t>Easement</w:t>
      </w:r>
      <w:r w:rsidRPr="0002188B">
        <w:rPr>
          <w:rFonts w:ascii="Arial" w:eastAsia="Arial" w:hAnsi="Arial"/>
          <w:spacing w:val="-6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B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in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Lot</w:t>
      </w:r>
      <w:r w:rsidRPr="0002188B">
        <w:rPr>
          <w:rFonts w:ascii="Arial" w:eastAsia="Arial" w:hAnsi="Arial"/>
          <w:spacing w:val="-6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1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6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RP860374</w:t>
      </w:r>
      <w:r w:rsidRPr="0002188B">
        <w:rPr>
          <w:rFonts w:ascii="Arial" w:eastAsia="Arial" w:hAnsi="Arial"/>
          <w:spacing w:val="-6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-</w:t>
      </w:r>
      <w:r w:rsidRPr="0002188B">
        <w:rPr>
          <w:rFonts w:ascii="Arial" w:eastAsia="Arial" w:hAnsi="Arial"/>
          <w:spacing w:val="-5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Telstra</w:t>
      </w:r>
      <w:r w:rsidRPr="0002188B">
        <w:rPr>
          <w:rFonts w:ascii="Arial" w:eastAsia="Arial" w:hAnsi="Arial"/>
          <w:spacing w:val="-6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Corporation</w:t>
      </w:r>
      <w:r w:rsidRPr="0002188B">
        <w:rPr>
          <w:rFonts w:ascii="Arial" w:eastAsia="Arial" w:hAnsi="Arial"/>
          <w:spacing w:val="-6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Ltd</w:t>
      </w:r>
      <w:r w:rsidRPr="0002188B">
        <w:rPr>
          <w:rFonts w:ascii="Arial" w:eastAsia="Arial" w:hAnsi="Arial"/>
          <w:spacing w:val="-6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on</w:t>
      </w:r>
      <w:r w:rsidRPr="0002188B">
        <w:rPr>
          <w:rFonts w:ascii="Arial" w:eastAsia="Arial" w:hAnsi="Arial"/>
          <w:spacing w:val="-6"/>
          <w:sz w:val="22"/>
        </w:rPr>
        <w:t xml:space="preserve"> </w:t>
      </w:r>
      <w:r w:rsidRPr="0002188B">
        <w:rPr>
          <w:rFonts w:ascii="Arial" w:eastAsia="Arial" w:hAnsi="Arial"/>
          <w:sz w:val="22"/>
        </w:rPr>
        <w:t>State</w:t>
      </w:r>
    </w:p>
    <w:p w14:paraId="4D99F8CB" w14:textId="77777777" w:rsidR="00456CE1" w:rsidRPr="008B7CD4" w:rsidRDefault="00C816CB" w:rsidP="00A57A88">
      <w:pPr>
        <w:spacing w:before="68"/>
        <w:rPr>
          <w:rFonts w:asciiTheme="minorHAnsi" w:hAnsiTheme="minorHAnsi" w:cstheme="minorHAnsi"/>
          <w:b/>
          <w:sz w:val="22"/>
        </w:rPr>
      </w:pPr>
      <w:r w:rsidRPr="008B7CD4">
        <w:rPr>
          <w:rFonts w:asciiTheme="minorHAnsi" w:hAnsiTheme="minorHAnsi" w:cstheme="minorHAnsi"/>
          <w:b/>
          <w:color w:val="1F487C"/>
          <w:sz w:val="22"/>
        </w:rPr>
        <w:lastRenderedPageBreak/>
        <w:t>Attachment</w:t>
      </w:r>
      <w:r w:rsidRPr="008B7CD4">
        <w:rPr>
          <w:rFonts w:asciiTheme="minorHAnsi" w:hAnsiTheme="minorHAnsi" w:cstheme="minorHAnsi"/>
          <w:b/>
          <w:color w:val="1F487C"/>
          <w:spacing w:val="-13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color w:val="1F487C"/>
          <w:spacing w:val="-10"/>
          <w:sz w:val="22"/>
        </w:rPr>
        <w:t>1</w:t>
      </w:r>
    </w:p>
    <w:p w14:paraId="4D99F8CC" w14:textId="77777777" w:rsidR="00456CE1" w:rsidRPr="008B7CD4" w:rsidRDefault="00456CE1">
      <w:pPr>
        <w:pStyle w:val="BodyText"/>
        <w:spacing w:before="10"/>
        <w:rPr>
          <w:rFonts w:asciiTheme="minorHAnsi" w:hAnsiTheme="minorHAnsi" w:cstheme="minorHAnsi"/>
          <w:b/>
          <w:sz w:val="22"/>
        </w:rPr>
      </w:pPr>
    </w:p>
    <w:p w14:paraId="4D99F8CD" w14:textId="77777777" w:rsidR="00456CE1" w:rsidRPr="008B7CD4" w:rsidRDefault="00C816CB">
      <w:pPr>
        <w:ind w:left="217"/>
        <w:rPr>
          <w:rFonts w:asciiTheme="minorHAnsi" w:hAnsiTheme="minorHAnsi" w:cstheme="minorHAnsi"/>
          <w:b/>
          <w:sz w:val="22"/>
        </w:rPr>
      </w:pPr>
      <w:r w:rsidRPr="008B7CD4">
        <w:rPr>
          <w:rFonts w:asciiTheme="minorHAnsi" w:hAnsiTheme="minorHAnsi" w:cstheme="minorHAnsi"/>
          <w:b/>
          <w:sz w:val="22"/>
        </w:rPr>
        <w:t>Table</w:t>
      </w:r>
      <w:r w:rsidRPr="008B7CD4">
        <w:rPr>
          <w:rFonts w:asciiTheme="minorHAnsi" w:hAnsiTheme="minorHAnsi" w:cstheme="minorHAnsi"/>
          <w:b/>
          <w:spacing w:val="-8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z w:val="22"/>
        </w:rPr>
        <w:t>1:</w:t>
      </w:r>
      <w:r w:rsidRPr="008B7CD4">
        <w:rPr>
          <w:rFonts w:asciiTheme="minorHAnsi" w:hAnsiTheme="minorHAnsi" w:cstheme="minorHAnsi"/>
          <w:b/>
          <w:spacing w:val="-7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z w:val="22"/>
        </w:rPr>
        <w:t>Approved</w:t>
      </w:r>
      <w:r w:rsidRPr="008B7CD4">
        <w:rPr>
          <w:rFonts w:asciiTheme="minorHAnsi" w:hAnsiTheme="minorHAnsi" w:cstheme="minorHAnsi"/>
          <w:b/>
          <w:spacing w:val="-6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z w:val="22"/>
        </w:rPr>
        <w:t>activities</w:t>
      </w:r>
      <w:r w:rsidRPr="008B7CD4">
        <w:rPr>
          <w:rFonts w:asciiTheme="minorHAnsi" w:hAnsiTheme="minorHAnsi" w:cstheme="minorHAnsi"/>
          <w:b/>
          <w:spacing w:val="-4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z w:val="22"/>
        </w:rPr>
        <w:t>–</w:t>
      </w:r>
      <w:r w:rsidRPr="008B7CD4">
        <w:rPr>
          <w:rFonts w:asciiTheme="minorHAnsi" w:hAnsiTheme="minorHAnsi" w:cstheme="minorHAnsi"/>
          <w:b/>
          <w:spacing w:val="-6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z w:val="22"/>
        </w:rPr>
        <w:t>all</w:t>
      </w:r>
      <w:r w:rsidRPr="008B7CD4">
        <w:rPr>
          <w:rFonts w:asciiTheme="minorHAnsi" w:hAnsiTheme="minorHAnsi" w:cstheme="minorHAnsi"/>
          <w:b/>
          <w:spacing w:val="-8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z w:val="22"/>
        </w:rPr>
        <w:t>within</w:t>
      </w:r>
      <w:r w:rsidRPr="008B7CD4">
        <w:rPr>
          <w:rFonts w:asciiTheme="minorHAnsi" w:hAnsiTheme="minorHAnsi" w:cstheme="minorHAnsi"/>
          <w:b/>
          <w:spacing w:val="-6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z w:val="22"/>
        </w:rPr>
        <w:t>the</w:t>
      </w:r>
      <w:r w:rsidRPr="008B7CD4">
        <w:rPr>
          <w:rFonts w:asciiTheme="minorHAnsi" w:hAnsiTheme="minorHAnsi" w:cstheme="minorHAnsi"/>
          <w:b/>
          <w:spacing w:val="-6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z w:val="22"/>
        </w:rPr>
        <w:t>Priority</w:t>
      </w:r>
      <w:r w:rsidRPr="008B7CD4">
        <w:rPr>
          <w:rFonts w:asciiTheme="minorHAnsi" w:hAnsiTheme="minorHAnsi" w:cstheme="minorHAnsi"/>
          <w:b/>
          <w:spacing w:val="-6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z w:val="22"/>
        </w:rPr>
        <w:t>Living</w:t>
      </w:r>
      <w:r w:rsidRPr="008B7CD4">
        <w:rPr>
          <w:rFonts w:asciiTheme="minorHAnsi" w:hAnsiTheme="minorHAnsi" w:cstheme="minorHAnsi"/>
          <w:b/>
          <w:spacing w:val="-6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pacing w:val="-4"/>
          <w:sz w:val="22"/>
        </w:rPr>
        <w:t>Area</w:t>
      </w:r>
    </w:p>
    <w:p w14:paraId="4D99F8CE" w14:textId="77777777" w:rsidR="00456CE1" w:rsidRPr="008B7CD4" w:rsidRDefault="00456CE1">
      <w:pPr>
        <w:pStyle w:val="BodyText"/>
        <w:rPr>
          <w:rFonts w:asciiTheme="minorHAnsi" w:hAnsiTheme="minorHAnsi" w:cstheme="minorHAnsi"/>
          <w:b/>
          <w:sz w:val="22"/>
        </w:rPr>
      </w:pPr>
    </w:p>
    <w:p w14:paraId="4D99F8CF" w14:textId="77777777" w:rsidR="00456CE1" w:rsidRPr="008B7CD4" w:rsidRDefault="00456CE1">
      <w:pPr>
        <w:pStyle w:val="BodyText"/>
        <w:spacing w:before="3" w:after="1"/>
        <w:rPr>
          <w:rFonts w:asciiTheme="minorHAnsi" w:hAnsiTheme="minorHAnsi" w:cstheme="minorHAnsi"/>
          <w:b/>
          <w:sz w:val="22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1551"/>
        <w:gridCol w:w="4500"/>
        <w:gridCol w:w="1278"/>
        <w:gridCol w:w="1173"/>
      </w:tblGrid>
      <w:tr w:rsidR="00456CE1" w:rsidRPr="008B7CD4" w14:paraId="4D99F8D7" w14:textId="77777777">
        <w:trPr>
          <w:trHeight w:val="1149"/>
        </w:trPr>
        <w:tc>
          <w:tcPr>
            <w:tcW w:w="972" w:type="dxa"/>
          </w:tcPr>
          <w:p w14:paraId="4D99F8D0" w14:textId="77777777" w:rsidR="00456CE1" w:rsidRPr="008B7CD4" w:rsidRDefault="00C816CB">
            <w:pPr>
              <w:pStyle w:val="TableParagraph"/>
              <w:ind w:right="91"/>
              <w:rPr>
                <w:rFonts w:asciiTheme="minorHAnsi" w:hAnsiTheme="minorHAnsi" w:cstheme="minorHAnsi"/>
                <w:b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pacing w:val="-2"/>
                <w:sz w:val="22"/>
              </w:rPr>
              <w:t xml:space="preserve">Activity </w:t>
            </w:r>
            <w:r w:rsidRPr="008B7CD4">
              <w:rPr>
                <w:rFonts w:asciiTheme="minorHAnsi" w:hAnsiTheme="minorHAnsi" w:cstheme="minorHAnsi"/>
                <w:b/>
                <w:spacing w:val="-4"/>
                <w:sz w:val="22"/>
              </w:rPr>
              <w:t xml:space="preserve">Type </w:t>
            </w:r>
            <w:r w:rsidRPr="008B7CD4">
              <w:rPr>
                <w:rFonts w:asciiTheme="minorHAnsi" w:hAnsiTheme="minorHAnsi" w:cstheme="minorHAnsi"/>
                <w:b/>
                <w:spacing w:val="-2"/>
                <w:sz w:val="22"/>
              </w:rPr>
              <w:t>Number</w:t>
            </w:r>
          </w:p>
        </w:tc>
        <w:tc>
          <w:tcPr>
            <w:tcW w:w="1551" w:type="dxa"/>
          </w:tcPr>
          <w:p w14:paraId="4D99F8D1" w14:textId="77777777" w:rsidR="00456CE1" w:rsidRPr="008B7CD4" w:rsidRDefault="00C816CB">
            <w:pPr>
              <w:pStyle w:val="TableParagraph"/>
              <w:ind w:right="127"/>
              <w:rPr>
                <w:rFonts w:asciiTheme="minorHAnsi" w:hAnsiTheme="minorHAnsi" w:cstheme="minorHAnsi"/>
                <w:b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z w:val="22"/>
              </w:rPr>
              <w:t>Real</w:t>
            </w:r>
            <w:r w:rsidRPr="008B7CD4">
              <w:rPr>
                <w:rFonts w:asciiTheme="minorHAnsi" w:hAnsiTheme="minorHAnsi" w:cstheme="minorHAnsi"/>
                <w:b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sz w:val="22"/>
              </w:rPr>
              <w:t xml:space="preserve">Property </w:t>
            </w:r>
            <w:r w:rsidRPr="008B7CD4">
              <w:rPr>
                <w:rFonts w:asciiTheme="minorHAnsi" w:hAnsiTheme="minorHAnsi" w:cstheme="minorHAnsi"/>
                <w:b/>
                <w:spacing w:val="-2"/>
                <w:sz w:val="22"/>
              </w:rPr>
              <w:t>Identification</w:t>
            </w:r>
          </w:p>
        </w:tc>
        <w:tc>
          <w:tcPr>
            <w:tcW w:w="4500" w:type="dxa"/>
          </w:tcPr>
          <w:p w14:paraId="4D99F8D2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b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z w:val="22"/>
              </w:rPr>
              <w:t>Proposed</w:t>
            </w:r>
            <w:r w:rsidRPr="008B7CD4">
              <w:rPr>
                <w:rFonts w:asciiTheme="minorHAnsi" w:hAnsiTheme="minorHAnsi" w:cstheme="minorHAnsi"/>
                <w:b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b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sz w:val="22"/>
              </w:rPr>
              <w:t>Activity</w:t>
            </w:r>
            <w:r w:rsidRPr="008B7CD4">
              <w:rPr>
                <w:rFonts w:asciiTheme="minorHAnsi" w:hAnsiTheme="minorHAnsi" w:cstheme="minorHAnsi"/>
                <w:b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sz w:val="22"/>
              </w:rPr>
              <w:t>by</w:t>
            </w:r>
            <w:r w:rsidRPr="008B7CD4">
              <w:rPr>
                <w:rFonts w:asciiTheme="minorHAnsi" w:hAnsiTheme="minorHAnsi" w:cstheme="minorHAnsi"/>
                <w:b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spacing w:val="-5"/>
                <w:sz w:val="22"/>
              </w:rPr>
              <w:t>Lot</w:t>
            </w:r>
          </w:p>
        </w:tc>
        <w:tc>
          <w:tcPr>
            <w:tcW w:w="1278" w:type="dxa"/>
          </w:tcPr>
          <w:p w14:paraId="4D99F8D3" w14:textId="77777777" w:rsidR="00456CE1" w:rsidRPr="008B7CD4" w:rsidRDefault="00C816CB">
            <w:pPr>
              <w:pStyle w:val="TableParagraph"/>
              <w:ind w:left="109" w:right="395"/>
              <w:rPr>
                <w:rFonts w:asciiTheme="minorHAnsi" w:hAnsiTheme="minorHAnsi" w:cstheme="minorHAnsi"/>
                <w:b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pacing w:val="-2"/>
                <w:sz w:val="22"/>
              </w:rPr>
              <w:t>Within Mining Lease Number</w:t>
            </w:r>
          </w:p>
        </w:tc>
        <w:tc>
          <w:tcPr>
            <w:tcW w:w="1173" w:type="dxa"/>
          </w:tcPr>
          <w:p w14:paraId="4D99F8D4" w14:textId="77777777" w:rsidR="00456CE1" w:rsidRPr="008B7CD4" w:rsidRDefault="00C816CB">
            <w:pPr>
              <w:pStyle w:val="TableParagraph"/>
              <w:spacing w:line="230" w:lineRule="exact"/>
              <w:ind w:left="109"/>
              <w:rPr>
                <w:rFonts w:asciiTheme="minorHAnsi" w:hAnsiTheme="minorHAnsi" w:cstheme="minorHAnsi"/>
                <w:b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pacing w:val="-5"/>
                <w:sz w:val="22"/>
              </w:rPr>
              <w:t>PLA</w:t>
            </w:r>
          </w:p>
          <w:p w14:paraId="4D99F8D5" w14:textId="77777777" w:rsidR="00456CE1" w:rsidRPr="008B7CD4" w:rsidRDefault="00C816CB">
            <w:pPr>
              <w:pStyle w:val="TableParagraph"/>
              <w:ind w:left="109" w:right="171"/>
              <w:rPr>
                <w:rFonts w:asciiTheme="minorHAnsi" w:hAnsiTheme="minorHAnsi" w:cstheme="minorHAnsi"/>
                <w:b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pacing w:val="-2"/>
                <w:sz w:val="22"/>
              </w:rPr>
              <w:t xml:space="preserve">Impacted </w:t>
            </w:r>
            <w:r w:rsidRPr="008B7CD4">
              <w:rPr>
                <w:rFonts w:asciiTheme="minorHAnsi" w:hAnsiTheme="minorHAnsi" w:cstheme="minorHAnsi"/>
                <w:b/>
                <w:spacing w:val="-4"/>
                <w:sz w:val="22"/>
              </w:rPr>
              <w:t>Land</w:t>
            </w:r>
          </w:p>
          <w:p w14:paraId="4D99F8D6" w14:textId="77777777" w:rsidR="00456CE1" w:rsidRPr="008B7CD4" w:rsidRDefault="00C816CB">
            <w:pPr>
              <w:pStyle w:val="TableParagraph"/>
              <w:spacing w:line="230" w:lineRule="exact"/>
              <w:ind w:left="109"/>
              <w:rPr>
                <w:rFonts w:asciiTheme="minorHAnsi" w:hAnsiTheme="minorHAnsi" w:cstheme="minorHAnsi"/>
                <w:b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pacing w:val="-4"/>
                <w:sz w:val="22"/>
              </w:rPr>
              <w:t xml:space="preserve">Area </w:t>
            </w:r>
            <w:r w:rsidRPr="008B7CD4">
              <w:rPr>
                <w:rFonts w:asciiTheme="minorHAnsi" w:hAnsiTheme="minorHAnsi" w:cstheme="minorHAnsi"/>
                <w:b/>
                <w:spacing w:val="-2"/>
                <w:sz w:val="22"/>
              </w:rPr>
              <w:t>(hectares)</w:t>
            </w:r>
          </w:p>
        </w:tc>
      </w:tr>
      <w:tr w:rsidR="00456CE1" w:rsidRPr="008B7CD4" w14:paraId="4D99F8DE" w14:textId="77777777">
        <w:trPr>
          <w:trHeight w:val="648"/>
        </w:trPr>
        <w:tc>
          <w:tcPr>
            <w:tcW w:w="972" w:type="dxa"/>
          </w:tcPr>
          <w:p w14:paraId="4D99F8D8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551" w:type="dxa"/>
          </w:tcPr>
          <w:p w14:paraId="4D99F8D9" w14:textId="77777777" w:rsidR="00456CE1" w:rsidRPr="008B7CD4" w:rsidRDefault="00C816CB">
            <w:pPr>
              <w:pStyle w:val="TableParagraph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107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CP881492</w:t>
            </w:r>
          </w:p>
        </w:tc>
        <w:tc>
          <w:tcPr>
            <w:tcW w:w="4500" w:type="dxa"/>
          </w:tcPr>
          <w:p w14:paraId="4D99F8DA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 possible future exploration</w:t>
            </w:r>
          </w:p>
        </w:tc>
        <w:tc>
          <w:tcPr>
            <w:tcW w:w="1278" w:type="dxa"/>
          </w:tcPr>
          <w:p w14:paraId="4D99F8DB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5589,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5633,</w:t>
            </w:r>
          </w:p>
          <w:p w14:paraId="4D99F8DC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5634</w:t>
            </w:r>
          </w:p>
        </w:tc>
        <w:tc>
          <w:tcPr>
            <w:tcW w:w="1173" w:type="dxa"/>
          </w:tcPr>
          <w:p w14:paraId="4D99F8DD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43</w:t>
            </w:r>
          </w:p>
        </w:tc>
      </w:tr>
      <w:tr w:rsidR="00456CE1" w:rsidRPr="008B7CD4" w14:paraId="4D99F8E4" w14:textId="77777777">
        <w:trPr>
          <w:trHeight w:val="817"/>
        </w:trPr>
        <w:tc>
          <w:tcPr>
            <w:tcW w:w="972" w:type="dxa"/>
          </w:tcPr>
          <w:p w14:paraId="4D99F8DF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551" w:type="dxa"/>
          </w:tcPr>
          <w:p w14:paraId="4D99F8E0" w14:textId="77777777" w:rsidR="00456CE1" w:rsidRPr="008B7CD4" w:rsidRDefault="00C816CB">
            <w:pPr>
              <w:pStyle w:val="TableParagraph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69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USL42977</w:t>
            </w:r>
          </w:p>
        </w:tc>
        <w:tc>
          <w:tcPr>
            <w:tcW w:w="4500" w:type="dxa"/>
          </w:tcPr>
          <w:p w14:paraId="4D99F8E1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 possible future exploration</w:t>
            </w:r>
          </w:p>
        </w:tc>
        <w:tc>
          <w:tcPr>
            <w:tcW w:w="1278" w:type="dxa"/>
          </w:tcPr>
          <w:p w14:paraId="4D99F8E2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73" w:type="dxa"/>
          </w:tcPr>
          <w:p w14:paraId="4D99F8E3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0.11</w:t>
            </w:r>
          </w:p>
        </w:tc>
      </w:tr>
      <w:tr w:rsidR="00456CE1" w:rsidRPr="008B7CD4" w14:paraId="4D99F8EA" w14:textId="77777777">
        <w:trPr>
          <w:trHeight w:val="818"/>
        </w:trPr>
        <w:tc>
          <w:tcPr>
            <w:tcW w:w="972" w:type="dxa"/>
          </w:tcPr>
          <w:p w14:paraId="4D99F8E5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551" w:type="dxa"/>
          </w:tcPr>
          <w:p w14:paraId="4D99F8E6" w14:textId="77777777" w:rsidR="00456CE1" w:rsidRPr="008B7CD4" w:rsidRDefault="00C816CB">
            <w:pPr>
              <w:pStyle w:val="TableParagraph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60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USL42977</w:t>
            </w:r>
          </w:p>
        </w:tc>
        <w:tc>
          <w:tcPr>
            <w:tcW w:w="4500" w:type="dxa"/>
          </w:tcPr>
          <w:p w14:paraId="4D99F8E7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 possible future exploration</w:t>
            </w:r>
          </w:p>
        </w:tc>
        <w:tc>
          <w:tcPr>
            <w:tcW w:w="1278" w:type="dxa"/>
          </w:tcPr>
          <w:p w14:paraId="4D99F8E8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73" w:type="dxa"/>
          </w:tcPr>
          <w:p w14:paraId="4D99F8E9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0.1</w:t>
            </w:r>
          </w:p>
        </w:tc>
      </w:tr>
      <w:tr w:rsidR="00456CE1" w:rsidRPr="008B7CD4" w14:paraId="4D99F8F0" w14:textId="77777777">
        <w:trPr>
          <w:trHeight w:val="697"/>
        </w:trPr>
        <w:tc>
          <w:tcPr>
            <w:tcW w:w="972" w:type="dxa"/>
          </w:tcPr>
          <w:p w14:paraId="4D99F8EB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551" w:type="dxa"/>
          </w:tcPr>
          <w:p w14:paraId="4D99F8EC" w14:textId="77777777" w:rsidR="00456CE1" w:rsidRPr="008B7CD4" w:rsidRDefault="00C816CB">
            <w:pPr>
              <w:pStyle w:val="TableParagraph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63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USL42977</w:t>
            </w:r>
          </w:p>
        </w:tc>
        <w:tc>
          <w:tcPr>
            <w:tcW w:w="4500" w:type="dxa"/>
          </w:tcPr>
          <w:p w14:paraId="4D99F8ED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 possible future exploration</w:t>
            </w:r>
          </w:p>
        </w:tc>
        <w:tc>
          <w:tcPr>
            <w:tcW w:w="1278" w:type="dxa"/>
          </w:tcPr>
          <w:p w14:paraId="4D99F8EE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5649</w:t>
            </w:r>
          </w:p>
        </w:tc>
        <w:tc>
          <w:tcPr>
            <w:tcW w:w="1173" w:type="dxa"/>
          </w:tcPr>
          <w:p w14:paraId="4D99F8EF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0.225</w:t>
            </w:r>
          </w:p>
        </w:tc>
      </w:tr>
      <w:tr w:rsidR="00456CE1" w:rsidRPr="008B7CD4" w14:paraId="4D99F8F6" w14:textId="77777777">
        <w:trPr>
          <w:trHeight w:val="698"/>
        </w:trPr>
        <w:tc>
          <w:tcPr>
            <w:tcW w:w="972" w:type="dxa"/>
          </w:tcPr>
          <w:p w14:paraId="4D99F8F1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551" w:type="dxa"/>
          </w:tcPr>
          <w:p w14:paraId="4D99F8F2" w14:textId="77777777" w:rsidR="00456CE1" w:rsidRPr="008B7CD4" w:rsidRDefault="00C816CB">
            <w:pPr>
              <w:pStyle w:val="TableParagraph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64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USL42977</w:t>
            </w:r>
          </w:p>
        </w:tc>
        <w:tc>
          <w:tcPr>
            <w:tcW w:w="4500" w:type="dxa"/>
          </w:tcPr>
          <w:p w14:paraId="4D99F8F3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 possible future exploration</w:t>
            </w:r>
          </w:p>
        </w:tc>
        <w:tc>
          <w:tcPr>
            <w:tcW w:w="1278" w:type="dxa"/>
          </w:tcPr>
          <w:p w14:paraId="4D99F8F4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5649</w:t>
            </w:r>
          </w:p>
        </w:tc>
        <w:tc>
          <w:tcPr>
            <w:tcW w:w="1173" w:type="dxa"/>
          </w:tcPr>
          <w:p w14:paraId="4D99F8F5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0.387</w:t>
            </w:r>
          </w:p>
        </w:tc>
      </w:tr>
      <w:tr w:rsidR="00456CE1" w:rsidRPr="008B7CD4" w14:paraId="4D99F8FC" w14:textId="77777777">
        <w:trPr>
          <w:trHeight w:val="743"/>
        </w:trPr>
        <w:tc>
          <w:tcPr>
            <w:tcW w:w="972" w:type="dxa"/>
          </w:tcPr>
          <w:p w14:paraId="4D99F8F7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551" w:type="dxa"/>
          </w:tcPr>
          <w:p w14:paraId="4D99F8F8" w14:textId="77777777" w:rsidR="00456CE1" w:rsidRPr="008B7CD4" w:rsidRDefault="00C816CB">
            <w:pPr>
              <w:pStyle w:val="TableParagraph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65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USL42977</w:t>
            </w:r>
          </w:p>
        </w:tc>
        <w:tc>
          <w:tcPr>
            <w:tcW w:w="4500" w:type="dxa"/>
          </w:tcPr>
          <w:p w14:paraId="4D99F8F9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 possible future exploration</w:t>
            </w:r>
          </w:p>
        </w:tc>
        <w:tc>
          <w:tcPr>
            <w:tcW w:w="1278" w:type="dxa"/>
          </w:tcPr>
          <w:p w14:paraId="4D99F8FA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5649</w:t>
            </w:r>
          </w:p>
        </w:tc>
        <w:tc>
          <w:tcPr>
            <w:tcW w:w="1173" w:type="dxa"/>
          </w:tcPr>
          <w:p w14:paraId="4D99F8FB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0.09</w:t>
            </w:r>
          </w:p>
        </w:tc>
      </w:tr>
      <w:tr w:rsidR="00456CE1" w:rsidRPr="008B7CD4" w14:paraId="4D99F902" w14:textId="77777777">
        <w:trPr>
          <w:trHeight w:val="648"/>
        </w:trPr>
        <w:tc>
          <w:tcPr>
            <w:tcW w:w="972" w:type="dxa"/>
          </w:tcPr>
          <w:p w14:paraId="4D99F8FD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551" w:type="dxa"/>
          </w:tcPr>
          <w:p w14:paraId="4D99F8FE" w14:textId="77777777" w:rsidR="00456CE1" w:rsidRPr="008B7CD4" w:rsidRDefault="00C816CB">
            <w:pPr>
              <w:pStyle w:val="TableParagraph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66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USL42977</w:t>
            </w:r>
          </w:p>
        </w:tc>
        <w:tc>
          <w:tcPr>
            <w:tcW w:w="4500" w:type="dxa"/>
          </w:tcPr>
          <w:p w14:paraId="4D99F8FF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 possible future exploration</w:t>
            </w:r>
          </w:p>
        </w:tc>
        <w:tc>
          <w:tcPr>
            <w:tcW w:w="1278" w:type="dxa"/>
          </w:tcPr>
          <w:p w14:paraId="4D99F900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5649</w:t>
            </w:r>
          </w:p>
        </w:tc>
        <w:tc>
          <w:tcPr>
            <w:tcW w:w="1173" w:type="dxa"/>
          </w:tcPr>
          <w:p w14:paraId="4D99F901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0.875</w:t>
            </w:r>
          </w:p>
        </w:tc>
      </w:tr>
      <w:tr w:rsidR="00456CE1" w:rsidRPr="008B7CD4" w14:paraId="4D99F908" w14:textId="77777777">
        <w:trPr>
          <w:trHeight w:val="768"/>
        </w:trPr>
        <w:tc>
          <w:tcPr>
            <w:tcW w:w="972" w:type="dxa"/>
          </w:tcPr>
          <w:p w14:paraId="4D99F903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551" w:type="dxa"/>
          </w:tcPr>
          <w:p w14:paraId="4D99F904" w14:textId="77777777" w:rsidR="00456CE1" w:rsidRPr="008B7CD4" w:rsidRDefault="00C816CB">
            <w:pPr>
              <w:pStyle w:val="TableParagraph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67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USL42977</w:t>
            </w:r>
          </w:p>
        </w:tc>
        <w:tc>
          <w:tcPr>
            <w:tcW w:w="4500" w:type="dxa"/>
          </w:tcPr>
          <w:p w14:paraId="4D99F905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 possible future exploration</w:t>
            </w:r>
          </w:p>
        </w:tc>
        <w:tc>
          <w:tcPr>
            <w:tcW w:w="1278" w:type="dxa"/>
          </w:tcPr>
          <w:p w14:paraId="4D99F906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5649</w:t>
            </w:r>
          </w:p>
        </w:tc>
        <w:tc>
          <w:tcPr>
            <w:tcW w:w="1173" w:type="dxa"/>
          </w:tcPr>
          <w:p w14:paraId="4D99F907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0.095</w:t>
            </w:r>
          </w:p>
        </w:tc>
      </w:tr>
      <w:tr w:rsidR="00456CE1" w:rsidRPr="008B7CD4" w14:paraId="4D99F90E" w14:textId="77777777">
        <w:trPr>
          <w:trHeight w:val="803"/>
        </w:trPr>
        <w:tc>
          <w:tcPr>
            <w:tcW w:w="972" w:type="dxa"/>
          </w:tcPr>
          <w:p w14:paraId="4D99F909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551" w:type="dxa"/>
          </w:tcPr>
          <w:p w14:paraId="4D99F90A" w14:textId="77777777" w:rsidR="00456CE1" w:rsidRPr="008B7CD4" w:rsidRDefault="00C816CB">
            <w:pPr>
              <w:pStyle w:val="TableParagraph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68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USL42977</w:t>
            </w:r>
          </w:p>
        </w:tc>
        <w:tc>
          <w:tcPr>
            <w:tcW w:w="4500" w:type="dxa"/>
          </w:tcPr>
          <w:p w14:paraId="4D99F90B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 possible future exploration</w:t>
            </w:r>
          </w:p>
        </w:tc>
        <w:tc>
          <w:tcPr>
            <w:tcW w:w="1278" w:type="dxa"/>
          </w:tcPr>
          <w:p w14:paraId="4D99F90C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5649</w:t>
            </w:r>
          </w:p>
        </w:tc>
        <w:tc>
          <w:tcPr>
            <w:tcW w:w="1173" w:type="dxa"/>
          </w:tcPr>
          <w:p w14:paraId="4D99F90D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0.09</w:t>
            </w:r>
          </w:p>
        </w:tc>
      </w:tr>
      <w:tr w:rsidR="00456CE1" w:rsidRPr="008B7CD4" w14:paraId="4D99F914" w14:textId="77777777">
        <w:trPr>
          <w:trHeight w:val="802"/>
        </w:trPr>
        <w:tc>
          <w:tcPr>
            <w:tcW w:w="972" w:type="dxa"/>
          </w:tcPr>
          <w:p w14:paraId="4D99F90F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551" w:type="dxa"/>
          </w:tcPr>
          <w:p w14:paraId="4D99F910" w14:textId="77777777" w:rsidR="00456CE1" w:rsidRPr="008B7CD4" w:rsidRDefault="00C816CB">
            <w:pPr>
              <w:pStyle w:val="TableParagraph"/>
              <w:ind w:right="127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90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P42319</w:t>
            </w:r>
          </w:p>
        </w:tc>
        <w:tc>
          <w:tcPr>
            <w:tcW w:w="4500" w:type="dxa"/>
          </w:tcPr>
          <w:p w14:paraId="4D99F911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 possible future exploration</w:t>
            </w:r>
          </w:p>
        </w:tc>
        <w:tc>
          <w:tcPr>
            <w:tcW w:w="1278" w:type="dxa"/>
          </w:tcPr>
          <w:p w14:paraId="4D99F912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73" w:type="dxa"/>
          </w:tcPr>
          <w:p w14:paraId="4D99F913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17.5</w:t>
            </w:r>
          </w:p>
        </w:tc>
      </w:tr>
      <w:tr w:rsidR="00456CE1" w:rsidRPr="008B7CD4" w14:paraId="4D99F91D" w14:textId="77777777">
        <w:trPr>
          <w:trHeight w:val="1150"/>
        </w:trPr>
        <w:tc>
          <w:tcPr>
            <w:tcW w:w="972" w:type="dxa"/>
          </w:tcPr>
          <w:p w14:paraId="4D99F915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2</w:t>
            </w:r>
          </w:p>
        </w:tc>
        <w:tc>
          <w:tcPr>
            <w:tcW w:w="1551" w:type="dxa"/>
          </w:tcPr>
          <w:p w14:paraId="4D99F916" w14:textId="77777777" w:rsidR="00456CE1" w:rsidRPr="008B7CD4" w:rsidRDefault="00C816CB">
            <w:pPr>
              <w:pStyle w:val="TableParagraph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RP860374</w:t>
            </w:r>
          </w:p>
          <w:p w14:paraId="4D99F917" w14:textId="77777777" w:rsidR="00456CE1" w:rsidRPr="008B7CD4" w:rsidRDefault="00C816CB">
            <w:pPr>
              <w:pStyle w:val="TableParagraph"/>
              <w:spacing w:line="230" w:lineRule="exact"/>
              <w:ind w:right="44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(include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off lease haul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route)</w:t>
            </w:r>
          </w:p>
        </w:tc>
        <w:tc>
          <w:tcPr>
            <w:tcW w:w="4500" w:type="dxa"/>
          </w:tcPr>
          <w:p w14:paraId="4D99F918" w14:textId="6E69F794" w:rsidR="00456CE1" w:rsidRPr="008B7CD4" w:rsidRDefault="00C816CB">
            <w:pPr>
              <w:pStyle w:val="TableParagraph"/>
              <w:ind w:left="108" w:right="125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road,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access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road,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 for extraction, rehabilitation, possible future exploration,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mineral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processing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treatment plant facility</w:t>
            </w:r>
            <w:ins w:id="11" w:author="Russell Dann" w:date="2023-02-16T08:41:00Z">
              <w:r w:rsidR="00075E98" w:rsidRPr="008B7CD4">
                <w:rPr>
                  <w:rFonts w:asciiTheme="minorHAnsi" w:hAnsiTheme="minorHAnsi" w:cstheme="minorHAnsi"/>
                  <w:sz w:val="22"/>
                </w:rPr>
                <w:t xml:space="preserve">, </w:t>
              </w:r>
              <w:commentRangeStart w:id="12"/>
              <w:r w:rsidR="00075E98" w:rsidRPr="008B7CD4">
                <w:rPr>
                  <w:rFonts w:asciiTheme="minorHAnsi" w:hAnsiTheme="minorHAnsi" w:cstheme="minorHAnsi"/>
                  <w:sz w:val="22"/>
                </w:rPr>
                <w:t>pro</w:t>
              </w:r>
            </w:ins>
            <w:ins w:id="13" w:author="Russell Dann" w:date="2023-02-16T08:42:00Z">
              <w:r w:rsidR="00075E98" w:rsidRPr="008B7CD4">
                <w:rPr>
                  <w:rFonts w:asciiTheme="minorHAnsi" w:hAnsiTheme="minorHAnsi" w:cstheme="minorHAnsi"/>
                  <w:sz w:val="22"/>
                </w:rPr>
                <w:t>ject support facility</w:t>
              </w:r>
            </w:ins>
            <w:del w:id="14" w:author="Russell Dann" w:date="2023-02-16T08:41:00Z">
              <w:r w:rsidR="008E5B73" w:rsidRPr="008B7CD4" w:rsidDel="00075E98">
                <w:rPr>
                  <w:rFonts w:asciiTheme="minorHAnsi" w:hAnsiTheme="minorHAnsi" w:cstheme="minorHAnsi"/>
                  <w:sz w:val="22"/>
                </w:rPr>
                <w:delText>.</w:delText>
              </w:r>
            </w:del>
            <w:commentRangeEnd w:id="12"/>
            <w:r w:rsidR="0096338F">
              <w:rPr>
                <w:rStyle w:val="CommentReference"/>
              </w:rPr>
              <w:commentReference w:id="12"/>
            </w:r>
          </w:p>
        </w:tc>
        <w:tc>
          <w:tcPr>
            <w:tcW w:w="1278" w:type="dxa"/>
          </w:tcPr>
          <w:p w14:paraId="4D99F919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5613,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5614,</w:t>
            </w:r>
          </w:p>
          <w:p w14:paraId="4D99F91A" w14:textId="77777777" w:rsidR="00456CE1" w:rsidRPr="008B7CD4" w:rsidRDefault="00C816CB">
            <w:pPr>
              <w:pStyle w:val="TableParagraph"/>
              <w:spacing w:before="1" w:line="230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5659,</w:t>
            </w:r>
          </w:p>
          <w:p w14:paraId="4D99F91B" w14:textId="77777777" w:rsidR="00456CE1" w:rsidRPr="008B7CD4" w:rsidRDefault="00C816CB">
            <w:pPr>
              <w:pStyle w:val="TableParagraph"/>
              <w:spacing w:line="230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5660,5589</w:t>
            </w:r>
          </w:p>
        </w:tc>
        <w:tc>
          <w:tcPr>
            <w:tcW w:w="1173" w:type="dxa"/>
          </w:tcPr>
          <w:p w14:paraId="4D99F91C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110.4</w:t>
            </w:r>
          </w:p>
        </w:tc>
      </w:tr>
      <w:tr w:rsidR="00456CE1" w:rsidRPr="008B7CD4" w14:paraId="4D99F92C" w14:textId="77777777">
        <w:trPr>
          <w:trHeight w:val="2069"/>
        </w:trPr>
        <w:tc>
          <w:tcPr>
            <w:tcW w:w="972" w:type="dxa"/>
          </w:tcPr>
          <w:p w14:paraId="4D99F91E" w14:textId="77777777" w:rsidR="00456CE1" w:rsidRPr="008B7CD4" w:rsidRDefault="00C816CB">
            <w:pPr>
              <w:pStyle w:val="TableParagraph"/>
              <w:spacing w:before="1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3</w:t>
            </w:r>
          </w:p>
        </w:tc>
        <w:tc>
          <w:tcPr>
            <w:tcW w:w="1551" w:type="dxa"/>
          </w:tcPr>
          <w:p w14:paraId="4D99F91F" w14:textId="77777777" w:rsidR="00456CE1" w:rsidRPr="008B7CD4" w:rsidRDefault="00C816CB">
            <w:pPr>
              <w:pStyle w:val="TableParagraph"/>
              <w:spacing w:before="1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12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USL47036</w:t>
            </w:r>
          </w:p>
          <w:p w14:paraId="4D99F920" w14:textId="77777777" w:rsidR="00456CE1" w:rsidRPr="008B7CD4" w:rsidRDefault="00C816CB">
            <w:pPr>
              <w:pStyle w:val="TableParagraph"/>
              <w:ind w:right="327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(replaced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by Lot 101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SP139776)</w:t>
            </w:r>
          </w:p>
        </w:tc>
        <w:tc>
          <w:tcPr>
            <w:tcW w:w="4500" w:type="dxa"/>
          </w:tcPr>
          <w:p w14:paraId="4D99F921" w14:textId="369494D5" w:rsidR="00456CE1" w:rsidRPr="008B7CD4" w:rsidRDefault="00C816CB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 road, mining resource for extraction, rehabilitation,</w:t>
            </w:r>
            <w:r w:rsidRPr="008B7CD4">
              <w:rPr>
                <w:rFonts w:asciiTheme="minorHAnsi" w:hAnsiTheme="minorHAnsi" w:cstheme="minorHAnsi"/>
                <w:spacing w:val="-1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tailings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storage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facility,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  <w:ins w:id="15" w:author="Russell Dann" w:date="2023-02-16T09:46:00Z">
              <w:r w:rsidR="003E1E49" w:rsidRPr="008B7CD4">
                <w:rPr>
                  <w:rFonts w:asciiTheme="minorHAnsi" w:hAnsiTheme="minorHAnsi" w:cstheme="minorHAnsi"/>
                  <w:sz w:val="22"/>
                </w:rPr>
                <w:t>, project support facility</w:t>
              </w:r>
            </w:ins>
          </w:p>
        </w:tc>
        <w:tc>
          <w:tcPr>
            <w:tcW w:w="1278" w:type="dxa"/>
          </w:tcPr>
          <w:p w14:paraId="4D99F922" w14:textId="77777777" w:rsidR="00456CE1" w:rsidRPr="008B7CD4" w:rsidRDefault="00C816CB">
            <w:pPr>
              <w:pStyle w:val="TableParagraph"/>
              <w:spacing w:before="1" w:line="230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5589,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5608,</w:t>
            </w:r>
          </w:p>
          <w:p w14:paraId="4D99F923" w14:textId="77777777" w:rsidR="00456CE1" w:rsidRPr="008B7CD4" w:rsidRDefault="00C816CB">
            <w:pPr>
              <w:pStyle w:val="TableParagraph"/>
              <w:spacing w:line="230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5609,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5612,</w:t>
            </w:r>
          </w:p>
          <w:p w14:paraId="4D99F924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5615,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5616,</w:t>
            </w:r>
          </w:p>
          <w:p w14:paraId="4D99F925" w14:textId="77777777" w:rsidR="00456CE1" w:rsidRPr="008B7CD4" w:rsidRDefault="00C816CB">
            <w:pPr>
              <w:pStyle w:val="TableParagraph"/>
              <w:spacing w:line="230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5617,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5618,</w:t>
            </w:r>
          </w:p>
          <w:p w14:paraId="4D99F926" w14:textId="77777777" w:rsidR="00456CE1" w:rsidRPr="008B7CD4" w:rsidRDefault="00C816CB">
            <w:pPr>
              <w:pStyle w:val="TableParagraph"/>
              <w:spacing w:line="230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5619,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6521,</w:t>
            </w:r>
          </w:p>
          <w:p w14:paraId="4D99F927" w14:textId="77777777" w:rsidR="00456CE1" w:rsidRPr="008B7CD4" w:rsidRDefault="00C816CB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5622,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5623,</w:t>
            </w:r>
          </w:p>
          <w:p w14:paraId="4D99F928" w14:textId="77777777" w:rsidR="00456CE1" w:rsidRPr="008B7CD4" w:rsidRDefault="00C816CB">
            <w:pPr>
              <w:pStyle w:val="TableParagraph"/>
              <w:spacing w:line="230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5624,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5625,</w:t>
            </w:r>
          </w:p>
          <w:p w14:paraId="4D99F929" w14:textId="77777777" w:rsidR="00456CE1" w:rsidRPr="008B7CD4" w:rsidRDefault="00C816CB">
            <w:pPr>
              <w:pStyle w:val="TableParagraph"/>
              <w:spacing w:line="230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5626,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5627,</w:t>
            </w:r>
          </w:p>
          <w:p w14:paraId="4D99F92A" w14:textId="77777777" w:rsidR="00456CE1" w:rsidRPr="008B7CD4" w:rsidRDefault="00C816CB">
            <w:pPr>
              <w:pStyle w:val="TableParagraph"/>
              <w:spacing w:before="1" w:line="209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5628,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5633,</w:t>
            </w:r>
          </w:p>
        </w:tc>
        <w:tc>
          <w:tcPr>
            <w:tcW w:w="1173" w:type="dxa"/>
          </w:tcPr>
          <w:p w14:paraId="4D99F92B" w14:textId="77777777" w:rsidR="00456CE1" w:rsidRPr="008B7CD4" w:rsidRDefault="00C816CB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333.3</w:t>
            </w:r>
          </w:p>
        </w:tc>
      </w:tr>
    </w:tbl>
    <w:p w14:paraId="4D99F92D" w14:textId="77777777" w:rsidR="00456CE1" w:rsidRPr="008B7CD4" w:rsidRDefault="00456CE1">
      <w:pPr>
        <w:rPr>
          <w:rFonts w:asciiTheme="minorHAnsi" w:hAnsiTheme="minorHAnsi" w:cstheme="minorHAnsi"/>
          <w:sz w:val="22"/>
        </w:rPr>
        <w:sectPr w:rsidR="00456CE1" w:rsidRPr="008B7CD4">
          <w:pgSz w:w="11910" w:h="16840"/>
          <w:pgMar w:top="1760" w:right="340" w:bottom="1225" w:left="1580" w:header="0" w:footer="747" w:gutter="0"/>
          <w:cols w:space="720"/>
        </w:sect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121"/>
        <w:gridCol w:w="1670"/>
        <w:gridCol w:w="52"/>
        <w:gridCol w:w="4536"/>
        <w:gridCol w:w="1134"/>
        <w:gridCol w:w="1134"/>
      </w:tblGrid>
      <w:tr w:rsidR="00456CE1" w:rsidRPr="008B7CD4" w14:paraId="4D99F935" w14:textId="77777777" w:rsidTr="006F5090">
        <w:trPr>
          <w:trHeight w:val="840"/>
        </w:trPr>
        <w:tc>
          <w:tcPr>
            <w:tcW w:w="851" w:type="dxa"/>
          </w:tcPr>
          <w:p w14:paraId="4D99F92E" w14:textId="77777777" w:rsidR="00456CE1" w:rsidRPr="008B7CD4" w:rsidRDefault="00456CE1">
            <w:pPr>
              <w:pStyle w:val="Table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91" w:type="dxa"/>
            <w:gridSpan w:val="2"/>
          </w:tcPr>
          <w:p w14:paraId="4D99F92F" w14:textId="77777777" w:rsidR="00456CE1" w:rsidRPr="008B7CD4" w:rsidRDefault="00456CE1">
            <w:pPr>
              <w:pStyle w:val="Table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588" w:type="dxa"/>
            <w:gridSpan w:val="2"/>
          </w:tcPr>
          <w:p w14:paraId="4D99F930" w14:textId="77777777" w:rsidR="00456CE1" w:rsidRPr="008B7CD4" w:rsidRDefault="00456CE1">
            <w:pPr>
              <w:pStyle w:val="Table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34" w:type="dxa"/>
          </w:tcPr>
          <w:p w14:paraId="4D99F931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5634,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5635,</w:t>
            </w:r>
          </w:p>
          <w:p w14:paraId="4D99F932" w14:textId="77777777" w:rsidR="00456CE1" w:rsidRPr="008B7CD4" w:rsidRDefault="00C816CB">
            <w:pPr>
              <w:pStyle w:val="TableParagraph"/>
              <w:spacing w:before="1" w:line="230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5648,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5649,</w:t>
            </w:r>
          </w:p>
          <w:p w14:paraId="4D99F933" w14:textId="77777777" w:rsidR="00456CE1" w:rsidRPr="008B7CD4" w:rsidRDefault="00C816CB">
            <w:pPr>
              <w:pStyle w:val="TableParagraph"/>
              <w:spacing w:line="230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5658,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6692</w:t>
            </w:r>
          </w:p>
        </w:tc>
        <w:tc>
          <w:tcPr>
            <w:tcW w:w="1134" w:type="dxa"/>
          </w:tcPr>
          <w:p w14:paraId="4D99F934" w14:textId="77777777" w:rsidR="00456CE1" w:rsidRPr="008B7CD4" w:rsidRDefault="00456CE1">
            <w:pPr>
              <w:pStyle w:val="Table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56CE1" w:rsidRPr="008B7CD4" w14:paraId="4D99F93C" w14:textId="77777777" w:rsidTr="006F5090">
        <w:trPr>
          <w:trHeight w:val="793"/>
        </w:trPr>
        <w:tc>
          <w:tcPr>
            <w:tcW w:w="851" w:type="dxa"/>
          </w:tcPr>
          <w:p w14:paraId="4D99F936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4</w:t>
            </w:r>
          </w:p>
        </w:tc>
        <w:tc>
          <w:tcPr>
            <w:tcW w:w="1791" w:type="dxa"/>
            <w:gridSpan w:val="2"/>
          </w:tcPr>
          <w:p w14:paraId="4D99F937" w14:textId="77777777" w:rsidR="00456CE1" w:rsidRPr="008B7CD4" w:rsidRDefault="00C816CB">
            <w:pPr>
              <w:pStyle w:val="TableParagraph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3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RP601353</w:t>
            </w:r>
          </w:p>
        </w:tc>
        <w:tc>
          <w:tcPr>
            <w:tcW w:w="4588" w:type="dxa"/>
            <w:gridSpan w:val="2"/>
          </w:tcPr>
          <w:p w14:paraId="4D99F938" w14:textId="77777777" w:rsidR="00456CE1" w:rsidRPr="008B7CD4" w:rsidRDefault="00C816CB">
            <w:pPr>
              <w:pStyle w:val="TableParagraph"/>
              <w:ind w:left="108" w:right="125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 road, mining resource for extraction, rehabilitation, possible future exploration, mineral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processing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treatment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plant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facility</w:t>
            </w:r>
          </w:p>
        </w:tc>
        <w:tc>
          <w:tcPr>
            <w:tcW w:w="1134" w:type="dxa"/>
          </w:tcPr>
          <w:p w14:paraId="4D99F939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5613,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5614,</w:t>
            </w:r>
          </w:p>
          <w:p w14:paraId="4D99F93A" w14:textId="77777777" w:rsidR="00456CE1" w:rsidRPr="008B7CD4" w:rsidRDefault="00C816CB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5659,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5660</w:t>
            </w:r>
          </w:p>
        </w:tc>
        <w:tc>
          <w:tcPr>
            <w:tcW w:w="1134" w:type="dxa"/>
          </w:tcPr>
          <w:p w14:paraId="4D99F93B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34</w:t>
            </w:r>
          </w:p>
        </w:tc>
      </w:tr>
      <w:tr w:rsidR="00456CE1" w:rsidRPr="008B7CD4" w14:paraId="4D99F942" w14:textId="77777777" w:rsidTr="006F5090">
        <w:trPr>
          <w:trHeight w:val="839"/>
        </w:trPr>
        <w:tc>
          <w:tcPr>
            <w:tcW w:w="851" w:type="dxa"/>
          </w:tcPr>
          <w:p w14:paraId="4D99F93D" w14:textId="77777777" w:rsidR="00456CE1" w:rsidRPr="008B7CD4" w:rsidRDefault="00C816CB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1791" w:type="dxa"/>
            <w:gridSpan w:val="2"/>
          </w:tcPr>
          <w:p w14:paraId="4D99F93E" w14:textId="77777777" w:rsidR="00456CE1" w:rsidRPr="008B7CD4" w:rsidRDefault="00C816CB">
            <w:pPr>
              <w:pStyle w:val="TableParagraph"/>
              <w:ind w:right="127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</w:t>
            </w:r>
            <w:r w:rsidRPr="008B7CD4">
              <w:rPr>
                <w:rFonts w:asciiTheme="minorHAnsi" w:hAnsiTheme="minorHAnsi" w:cstheme="minorHAnsi"/>
                <w:spacing w:val="-1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1</w:t>
            </w:r>
            <w:r w:rsidRPr="008B7CD4">
              <w:rPr>
                <w:rFonts w:asciiTheme="minorHAnsi" w:hAnsiTheme="minorHAnsi" w:cstheme="minorHAnsi"/>
                <w:spacing w:val="-1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on</w:t>
            </w:r>
            <w:r w:rsidRPr="008B7CD4">
              <w:rPr>
                <w:rFonts w:asciiTheme="minorHAnsi" w:hAnsiTheme="minorHAnsi" w:cstheme="minorHAnsi"/>
                <w:spacing w:val="-1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MPH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10729</w:t>
            </w:r>
          </w:p>
        </w:tc>
        <w:tc>
          <w:tcPr>
            <w:tcW w:w="4588" w:type="dxa"/>
            <w:gridSpan w:val="2"/>
          </w:tcPr>
          <w:p w14:paraId="4D99F93F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 road, mining resource for extraction, possible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40" w14:textId="77777777" w:rsidR="00456CE1" w:rsidRPr="008B7CD4" w:rsidRDefault="00C816CB">
            <w:pPr>
              <w:pStyle w:val="TableParagraph"/>
              <w:spacing w:line="229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</w:tcPr>
          <w:p w14:paraId="4D99F941" w14:textId="77777777" w:rsidR="00456CE1" w:rsidRPr="008B7CD4" w:rsidRDefault="00C816CB">
            <w:pPr>
              <w:pStyle w:val="TableParagraph"/>
              <w:spacing w:line="229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0.782</w:t>
            </w:r>
          </w:p>
        </w:tc>
      </w:tr>
      <w:tr w:rsidR="00456CE1" w:rsidRPr="008B7CD4" w14:paraId="4D99F948" w14:textId="77777777" w:rsidTr="006F5090">
        <w:trPr>
          <w:trHeight w:val="597"/>
        </w:trPr>
        <w:tc>
          <w:tcPr>
            <w:tcW w:w="851" w:type="dxa"/>
          </w:tcPr>
          <w:p w14:paraId="4D99F943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1791" w:type="dxa"/>
            <w:gridSpan w:val="2"/>
          </w:tcPr>
          <w:p w14:paraId="4D99F944" w14:textId="77777777" w:rsidR="00456CE1" w:rsidRPr="008B7CD4" w:rsidRDefault="00C816C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2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MPH11057</w:t>
            </w:r>
          </w:p>
        </w:tc>
        <w:tc>
          <w:tcPr>
            <w:tcW w:w="4588" w:type="dxa"/>
            <w:gridSpan w:val="2"/>
          </w:tcPr>
          <w:p w14:paraId="4D99F945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 road, mining resource for extraction, possible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46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</w:tcPr>
          <w:p w14:paraId="4D99F947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0.45</w:t>
            </w:r>
          </w:p>
        </w:tc>
      </w:tr>
      <w:tr w:rsidR="00456CE1" w:rsidRPr="008B7CD4" w14:paraId="4D99F94E" w14:textId="77777777" w:rsidTr="006F5090">
        <w:trPr>
          <w:trHeight w:val="579"/>
        </w:trPr>
        <w:tc>
          <w:tcPr>
            <w:tcW w:w="851" w:type="dxa"/>
          </w:tcPr>
          <w:p w14:paraId="4D99F949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1791" w:type="dxa"/>
            <w:gridSpan w:val="2"/>
          </w:tcPr>
          <w:p w14:paraId="4D99F94A" w14:textId="77777777" w:rsidR="00456CE1" w:rsidRPr="008B7CD4" w:rsidRDefault="00C816C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MPH11057</w:t>
            </w:r>
          </w:p>
        </w:tc>
        <w:tc>
          <w:tcPr>
            <w:tcW w:w="4588" w:type="dxa"/>
            <w:gridSpan w:val="2"/>
          </w:tcPr>
          <w:p w14:paraId="4D99F94B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 road, mining resource for extraction, possible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4C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5590</w:t>
            </w:r>
          </w:p>
        </w:tc>
        <w:tc>
          <w:tcPr>
            <w:tcW w:w="1134" w:type="dxa"/>
          </w:tcPr>
          <w:p w14:paraId="4D99F94D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0.68</w:t>
            </w:r>
          </w:p>
        </w:tc>
      </w:tr>
      <w:tr w:rsidR="00456CE1" w:rsidRPr="008B7CD4" w14:paraId="4D99F954" w14:textId="77777777" w:rsidTr="006F5090">
        <w:trPr>
          <w:trHeight w:val="899"/>
        </w:trPr>
        <w:tc>
          <w:tcPr>
            <w:tcW w:w="851" w:type="dxa"/>
          </w:tcPr>
          <w:p w14:paraId="4D99F94F" w14:textId="77777777" w:rsidR="00456CE1" w:rsidRPr="008B7CD4" w:rsidRDefault="00C816CB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1791" w:type="dxa"/>
            <w:gridSpan w:val="2"/>
          </w:tcPr>
          <w:p w14:paraId="4D99F950" w14:textId="71C9DE80" w:rsidR="00456CE1" w:rsidRPr="008B7CD4" w:rsidRDefault="00C816CB">
            <w:pPr>
              <w:pStyle w:val="TableParagraph"/>
              <w:ind w:right="485"/>
              <w:jc w:val="bot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</w:t>
            </w:r>
            <w:r w:rsidR="003A66F1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103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USL42977 (</w:t>
            </w:r>
            <w:r w:rsidR="0097685C" w:rsidRPr="008B7CD4">
              <w:rPr>
                <w:rFonts w:asciiTheme="minorHAnsi" w:hAnsiTheme="minorHAnsi" w:cstheme="minorHAnsi"/>
                <w:spacing w:val="-2"/>
                <w:sz w:val="22"/>
              </w:rPr>
              <w:t>A,B,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C)</w:t>
            </w:r>
          </w:p>
        </w:tc>
        <w:tc>
          <w:tcPr>
            <w:tcW w:w="4588" w:type="dxa"/>
            <w:gridSpan w:val="2"/>
          </w:tcPr>
          <w:p w14:paraId="4D99F951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 road, mining resource for extraction, possible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52" w14:textId="77777777" w:rsidR="00456CE1" w:rsidRPr="008B7CD4" w:rsidRDefault="00C816CB">
            <w:pPr>
              <w:pStyle w:val="TableParagraph"/>
              <w:spacing w:line="229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5589,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5628</w:t>
            </w:r>
          </w:p>
        </w:tc>
        <w:tc>
          <w:tcPr>
            <w:tcW w:w="1134" w:type="dxa"/>
          </w:tcPr>
          <w:p w14:paraId="4D99F953" w14:textId="77777777" w:rsidR="00456CE1" w:rsidRPr="008B7CD4" w:rsidRDefault="00C816CB">
            <w:pPr>
              <w:pStyle w:val="TableParagraph"/>
              <w:spacing w:line="229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3.01</w:t>
            </w:r>
          </w:p>
        </w:tc>
      </w:tr>
      <w:tr w:rsidR="00456CE1" w:rsidRPr="008B7CD4" w14:paraId="4D99F95A" w14:textId="77777777" w:rsidTr="006F5090">
        <w:trPr>
          <w:trHeight w:val="611"/>
        </w:trPr>
        <w:tc>
          <w:tcPr>
            <w:tcW w:w="851" w:type="dxa"/>
          </w:tcPr>
          <w:p w14:paraId="4D99F955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6</w:t>
            </w:r>
          </w:p>
        </w:tc>
        <w:tc>
          <w:tcPr>
            <w:tcW w:w="1791" w:type="dxa"/>
            <w:gridSpan w:val="2"/>
          </w:tcPr>
          <w:p w14:paraId="4D99F956" w14:textId="77777777" w:rsidR="00456CE1" w:rsidRPr="008B7CD4" w:rsidRDefault="00C816C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MPH10479</w:t>
            </w:r>
          </w:p>
        </w:tc>
        <w:tc>
          <w:tcPr>
            <w:tcW w:w="4588" w:type="dxa"/>
            <w:gridSpan w:val="2"/>
          </w:tcPr>
          <w:p w14:paraId="4D99F957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road,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and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58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</w:tcPr>
          <w:p w14:paraId="4D99F959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1.214</w:t>
            </w:r>
          </w:p>
        </w:tc>
      </w:tr>
      <w:tr w:rsidR="00456CE1" w:rsidRPr="008B7CD4" w14:paraId="4D99F960" w14:textId="77777777" w:rsidTr="006F5090">
        <w:trPr>
          <w:trHeight w:val="623"/>
        </w:trPr>
        <w:tc>
          <w:tcPr>
            <w:tcW w:w="851" w:type="dxa"/>
          </w:tcPr>
          <w:p w14:paraId="4D99F95B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6</w:t>
            </w:r>
          </w:p>
        </w:tc>
        <w:tc>
          <w:tcPr>
            <w:tcW w:w="1791" w:type="dxa"/>
            <w:gridSpan w:val="2"/>
          </w:tcPr>
          <w:p w14:paraId="4D99F95C" w14:textId="77777777" w:rsidR="00456CE1" w:rsidRPr="008B7CD4" w:rsidRDefault="00C816C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MPH10850</w:t>
            </w:r>
          </w:p>
        </w:tc>
        <w:tc>
          <w:tcPr>
            <w:tcW w:w="4588" w:type="dxa"/>
            <w:gridSpan w:val="2"/>
          </w:tcPr>
          <w:p w14:paraId="4D99F95D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road,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and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5E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</w:tcPr>
          <w:p w14:paraId="4D99F95F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0.622</w:t>
            </w:r>
          </w:p>
        </w:tc>
      </w:tr>
      <w:tr w:rsidR="00456CE1" w:rsidRPr="008B7CD4" w14:paraId="4D99F966" w14:textId="77777777" w:rsidTr="006F5090">
        <w:trPr>
          <w:trHeight w:val="518"/>
        </w:trPr>
        <w:tc>
          <w:tcPr>
            <w:tcW w:w="851" w:type="dxa"/>
          </w:tcPr>
          <w:p w14:paraId="4D99F961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6</w:t>
            </w:r>
          </w:p>
        </w:tc>
        <w:tc>
          <w:tcPr>
            <w:tcW w:w="1791" w:type="dxa"/>
            <w:gridSpan w:val="2"/>
          </w:tcPr>
          <w:p w14:paraId="4D99F962" w14:textId="77777777" w:rsidR="00456CE1" w:rsidRPr="008B7CD4" w:rsidRDefault="00C816CB">
            <w:pPr>
              <w:pStyle w:val="TableParagraph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77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USL42977</w:t>
            </w:r>
          </w:p>
        </w:tc>
        <w:tc>
          <w:tcPr>
            <w:tcW w:w="4588" w:type="dxa"/>
            <w:gridSpan w:val="2"/>
          </w:tcPr>
          <w:p w14:paraId="4D99F963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road,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 rehabilitation, haul road</w:t>
            </w:r>
          </w:p>
        </w:tc>
        <w:tc>
          <w:tcPr>
            <w:tcW w:w="1134" w:type="dxa"/>
          </w:tcPr>
          <w:p w14:paraId="4D99F964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5589,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5628</w:t>
            </w:r>
          </w:p>
        </w:tc>
        <w:tc>
          <w:tcPr>
            <w:tcW w:w="1134" w:type="dxa"/>
          </w:tcPr>
          <w:p w14:paraId="4D99F965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1.12</w:t>
            </w:r>
          </w:p>
        </w:tc>
      </w:tr>
      <w:tr w:rsidR="00456CE1" w:rsidRPr="008B7CD4" w14:paraId="4D99F96C" w14:textId="77777777" w:rsidTr="006F5090">
        <w:trPr>
          <w:trHeight w:val="696"/>
        </w:trPr>
        <w:tc>
          <w:tcPr>
            <w:tcW w:w="851" w:type="dxa"/>
          </w:tcPr>
          <w:p w14:paraId="4D99F967" w14:textId="016940C1" w:rsidR="00456CE1" w:rsidRPr="008B7CD4" w:rsidRDefault="009338DA">
            <w:pPr>
              <w:pStyle w:val="TableParagraph"/>
              <w:spacing w:before="1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6</w:t>
            </w:r>
          </w:p>
        </w:tc>
        <w:tc>
          <w:tcPr>
            <w:tcW w:w="1791" w:type="dxa"/>
            <w:gridSpan w:val="2"/>
          </w:tcPr>
          <w:p w14:paraId="4D99F968" w14:textId="77777777" w:rsidR="00456CE1" w:rsidRPr="008B7CD4" w:rsidRDefault="00C816CB">
            <w:pPr>
              <w:pStyle w:val="TableParagraph"/>
              <w:spacing w:before="1"/>
              <w:ind w:right="48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3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USL42977</w:t>
            </w:r>
          </w:p>
        </w:tc>
        <w:tc>
          <w:tcPr>
            <w:tcW w:w="4588" w:type="dxa"/>
            <w:gridSpan w:val="2"/>
          </w:tcPr>
          <w:p w14:paraId="4D99F969" w14:textId="77777777" w:rsidR="00456CE1" w:rsidRPr="008B7CD4" w:rsidRDefault="00C816CB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road,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10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and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6A" w14:textId="77777777" w:rsidR="00456CE1" w:rsidRPr="008B7CD4" w:rsidRDefault="00C816CB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</w:tcPr>
          <w:p w14:paraId="4D99F96B" w14:textId="77777777" w:rsidR="00456CE1" w:rsidRPr="008B7CD4" w:rsidRDefault="00C816CB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0.401</w:t>
            </w:r>
          </w:p>
        </w:tc>
      </w:tr>
      <w:tr w:rsidR="00456CE1" w:rsidRPr="008B7CD4" w14:paraId="4D99F973" w14:textId="77777777" w:rsidTr="006F5090">
        <w:trPr>
          <w:trHeight w:val="749"/>
        </w:trPr>
        <w:tc>
          <w:tcPr>
            <w:tcW w:w="851" w:type="dxa"/>
          </w:tcPr>
          <w:p w14:paraId="4D99F96D" w14:textId="77777777" w:rsidR="00456CE1" w:rsidRPr="008B7CD4" w:rsidRDefault="00C816CB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91" w:type="dxa"/>
            <w:gridSpan w:val="2"/>
          </w:tcPr>
          <w:p w14:paraId="4D99F96E" w14:textId="77777777" w:rsidR="00456CE1" w:rsidRPr="008B7CD4" w:rsidRDefault="00C816CB">
            <w:pPr>
              <w:pStyle w:val="TableParagraph"/>
              <w:ind w:right="127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203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 xml:space="preserve">RN1556 </w:t>
            </w:r>
            <w:r w:rsidRPr="008B7CD4">
              <w:rPr>
                <w:rFonts w:asciiTheme="minorHAnsi" w:hAnsiTheme="minorHAnsi" w:cstheme="minorHAnsi"/>
                <w:sz w:val="22"/>
              </w:rPr>
              <w:t>(A,B,C,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D,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E)</w:t>
            </w:r>
          </w:p>
        </w:tc>
        <w:tc>
          <w:tcPr>
            <w:tcW w:w="4588" w:type="dxa"/>
            <w:gridSpan w:val="2"/>
          </w:tcPr>
          <w:p w14:paraId="4D99F96F" w14:textId="77777777" w:rsidR="00456CE1" w:rsidRPr="008B7CD4" w:rsidRDefault="00C816CB">
            <w:pPr>
              <w:pStyle w:val="TableParagraph"/>
              <w:spacing w:line="229" w:lineRule="exact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70" w14:textId="77777777" w:rsidR="00456CE1" w:rsidRPr="008B7CD4" w:rsidRDefault="00C816CB">
            <w:pPr>
              <w:pStyle w:val="TableParagraph"/>
              <w:spacing w:line="229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5620,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5635,</w:t>
            </w:r>
          </w:p>
          <w:p w14:paraId="4D99F971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5660</w:t>
            </w:r>
          </w:p>
        </w:tc>
        <w:tc>
          <w:tcPr>
            <w:tcW w:w="1134" w:type="dxa"/>
          </w:tcPr>
          <w:p w14:paraId="4D99F972" w14:textId="77777777" w:rsidR="00456CE1" w:rsidRPr="008B7CD4" w:rsidRDefault="00C816CB">
            <w:pPr>
              <w:pStyle w:val="TableParagraph"/>
              <w:spacing w:line="229" w:lineRule="exact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35</w:t>
            </w:r>
          </w:p>
        </w:tc>
      </w:tr>
      <w:tr w:rsidR="00456CE1" w:rsidRPr="008B7CD4" w14:paraId="4D99F97A" w14:textId="77777777" w:rsidTr="006F5090">
        <w:trPr>
          <w:trHeight w:val="689"/>
        </w:trPr>
        <w:tc>
          <w:tcPr>
            <w:tcW w:w="851" w:type="dxa"/>
          </w:tcPr>
          <w:p w14:paraId="4D99F974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91" w:type="dxa"/>
            <w:gridSpan w:val="2"/>
          </w:tcPr>
          <w:p w14:paraId="4D99F975" w14:textId="37A592D1" w:rsidR="00456CE1" w:rsidRPr="008B7CD4" w:rsidRDefault="00C816CB">
            <w:pPr>
              <w:pStyle w:val="TableParagraph"/>
              <w:ind w:right="14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USL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="00E24564" w:rsidRPr="008B7CD4">
              <w:rPr>
                <w:rFonts w:asciiTheme="minorHAnsi" w:hAnsiTheme="minorHAnsi" w:cstheme="minorHAnsi"/>
                <w:sz w:val="22"/>
              </w:rPr>
              <w:t>Meyenberg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Crossing Dee</w:t>
            </w:r>
          </w:p>
          <w:p w14:paraId="4D99F976" w14:textId="77777777" w:rsidR="00456CE1" w:rsidRPr="008B7CD4" w:rsidRDefault="00C816CB">
            <w:pPr>
              <w:pStyle w:val="TableParagraph"/>
              <w:spacing w:line="209" w:lineRule="exact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River</w:t>
            </w:r>
          </w:p>
        </w:tc>
        <w:tc>
          <w:tcPr>
            <w:tcW w:w="4588" w:type="dxa"/>
            <w:gridSpan w:val="2"/>
          </w:tcPr>
          <w:p w14:paraId="4D99F977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78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  <w:vMerge w:val="restart"/>
          </w:tcPr>
          <w:p w14:paraId="4D99F979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7.72</w:t>
            </w:r>
          </w:p>
        </w:tc>
      </w:tr>
      <w:tr w:rsidR="00456CE1" w:rsidRPr="008B7CD4" w14:paraId="4D99F980" w14:textId="77777777" w:rsidTr="006F5090">
        <w:trPr>
          <w:trHeight w:val="479"/>
        </w:trPr>
        <w:tc>
          <w:tcPr>
            <w:tcW w:w="851" w:type="dxa"/>
          </w:tcPr>
          <w:p w14:paraId="4D99F97B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91" w:type="dxa"/>
            <w:gridSpan w:val="2"/>
          </w:tcPr>
          <w:p w14:paraId="4D99F97C" w14:textId="77777777" w:rsidR="00456CE1" w:rsidRPr="008B7CD4" w:rsidRDefault="00C816CB">
            <w:pPr>
              <w:pStyle w:val="TableParagraph"/>
              <w:spacing w:line="230" w:lineRule="atLeast"/>
              <w:ind w:right="33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USL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Mundic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Creek</w:t>
            </w:r>
          </w:p>
        </w:tc>
        <w:tc>
          <w:tcPr>
            <w:tcW w:w="4588" w:type="dxa"/>
            <w:gridSpan w:val="2"/>
          </w:tcPr>
          <w:p w14:paraId="4D99F97D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7E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4D99F97F" w14:textId="77777777" w:rsidR="00456CE1" w:rsidRPr="008B7CD4" w:rsidRDefault="00456CE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456CE1" w:rsidRPr="008B7CD4" w14:paraId="4D99F986" w14:textId="77777777" w:rsidTr="006F5090">
        <w:trPr>
          <w:trHeight w:val="492"/>
        </w:trPr>
        <w:tc>
          <w:tcPr>
            <w:tcW w:w="851" w:type="dxa"/>
          </w:tcPr>
          <w:p w14:paraId="4D99F981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91" w:type="dxa"/>
            <w:gridSpan w:val="2"/>
          </w:tcPr>
          <w:p w14:paraId="4D99F982" w14:textId="77777777" w:rsidR="00456CE1" w:rsidRPr="008B7CD4" w:rsidRDefault="00C816CB">
            <w:pPr>
              <w:pStyle w:val="TableParagraph"/>
              <w:ind w:right="115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USL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Shepherd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Gully</w:t>
            </w:r>
          </w:p>
        </w:tc>
        <w:tc>
          <w:tcPr>
            <w:tcW w:w="4588" w:type="dxa"/>
            <w:gridSpan w:val="2"/>
          </w:tcPr>
          <w:p w14:paraId="4D99F983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84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4D99F985" w14:textId="77777777" w:rsidR="00456CE1" w:rsidRPr="008B7CD4" w:rsidRDefault="00456CE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456CE1" w:rsidRPr="008B7CD4" w14:paraId="4D99F98C" w14:textId="77777777" w:rsidTr="006F5090">
        <w:trPr>
          <w:trHeight w:val="468"/>
        </w:trPr>
        <w:tc>
          <w:tcPr>
            <w:tcW w:w="851" w:type="dxa"/>
          </w:tcPr>
          <w:p w14:paraId="4D99F987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91" w:type="dxa"/>
            <w:gridSpan w:val="2"/>
          </w:tcPr>
          <w:p w14:paraId="4D99F988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USL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Dee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River</w:t>
            </w:r>
          </w:p>
        </w:tc>
        <w:tc>
          <w:tcPr>
            <w:tcW w:w="4588" w:type="dxa"/>
            <w:gridSpan w:val="2"/>
          </w:tcPr>
          <w:p w14:paraId="4D99F989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8A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5602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4D99F98B" w14:textId="77777777" w:rsidR="00456CE1" w:rsidRPr="008B7CD4" w:rsidRDefault="00456CE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456CE1" w:rsidRPr="008B7CD4" w14:paraId="4D99F992" w14:textId="77777777" w:rsidTr="006F5090">
        <w:trPr>
          <w:trHeight w:val="491"/>
        </w:trPr>
        <w:tc>
          <w:tcPr>
            <w:tcW w:w="851" w:type="dxa"/>
          </w:tcPr>
          <w:p w14:paraId="4D99F98D" w14:textId="4C1ABFAE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91" w:type="dxa"/>
            <w:gridSpan w:val="2"/>
          </w:tcPr>
          <w:p w14:paraId="4D99F98E" w14:textId="22E589DA" w:rsidR="00456CE1" w:rsidRPr="008B7CD4" w:rsidRDefault="00C816C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MPH10396</w:t>
            </w:r>
          </w:p>
        </w:tc>
        <w:tc>
          <w:tcPr>
            <w:tcW w:w="4588" w:type="dxa"/>
            <w:gridSpan w:val="2"/>
          </w:tcPr>
          <w:p w14:paraId="4D99F98F" w14:textId="3390083B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90" w14:textId="32BFC9DA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</w:tcPr>
          <w:p w14:paraId="4D99F991" w14:textId="2AA3DEE0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0.32</w:t>
            </w:r>
          </w:p>
        </w:tc>
      </w:tr>
      <w:tr w:rsidR="00456CE1" w:rsidRPr="008B7CD4" w14:paraId="4D99F998" w14:textId="77777777" w:rsidTr="006F5090">
        <w:trPr>
          <w:trHeight w:val="460"/>
        </w:trPr>
        <w:tc>
          <w:tcPr>
            <w:tcW w:w="851" w:type="dxa"/>
          </w:tcPr>
          <w:p w14:paraId="4D99F993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91" w:type="dxa"/>
            <w:gridSpan w:val="2"/>
          </w:tcPr>
          <w:p w14:paraId="4D99F994" w14:textId="77777777" w:rsidR="00456CE1" w:rsidRPr="008B7CD4" w:rsidRDefault="00C816CB">
            <w:pPr>
              <w:pStyle w:val="TableParagraph"/>
              <w:spacing w:line="230" w:lineRule="atLeast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MPH10827</w:t>
            </w:r>
          </w:p>
        </w:tc>
        <w:tc>
          <w:tcPr>
            <w:tcW w:w="4588" w:type="dxa"/>
            <w:gridSpan w:val="2"/>
          </w:tcPr>
          <w:p w14:paraId="4D99F995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96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</w:tcPr>
          <w:p w14:paraId="4D99F997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0.38</w:t>
            </w:r>
          </w:p>
        </w:tc>
      </w:tr>
      <w:tr w:rsidR="00456CE1" w:rsidRPr="008B7CD4" w14:paraId="4D99F99E" w14:textId="77777777" w:rsidTr="006F5090">
        <w:trPr>
          <w:trHeight w:val="537"/>
        </w:trPr>
        <w:tc>
          <w:tcPr>
            <w:tcW w:w="851" w:type="dxa"/>
          </w:tcPr>
          <w:p w14:paraId="4D99F999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91" w:type="dxa"/>
            <w:gridSpan w:val="2"/>
          </w:tcPr>
          <w:p w14:paraId="4D99F99A" w14:textId="77777777" w:rsidR="00456CE1" w:rsidRPr="008B7CD4" w:rsidRDefault="00C816C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MPH10966</w:t>
            </w:r>
          </w:p>
        </w:tc>
        <w:tc>
          <w:tcPr>
            <w:tcW w:w="4588" w:type="dxa"/>
            <w:gridSpan w:val="2"/>
          </w:tcPr>
          <w:p w14:paraId="4D99F99B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9C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</w:tcPr>
          <w:p w14:paraId="4D99F99D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0.26</w:t>
            </w:r>
          </w:p>
        </w:tc>
      </w:tr>
      <w:tr w:rsidR="00456CE1" w:rsidRPr="008B7CD4" w14:paraId="4D99F9A4" w14:textId="77777777" w:rsidTr="006F5090">
        <w:trPr>
          <w:trHeight w:val="559"/>
        </w:trPr>
        <w:tc>
          <w:tcPr>
            <w:tcW w:w="851" w:type="dxa"/>
          </w:tcPr>
          <w:p w14:paraId="4D99F99F" w14:textId="77777777" w:rsidR="00456CE1" w:rsidRPr="008B7CD4" w:rsidRDefault="00C816CB">
            <w:pPr>
              <w:pStyle w:val="TableParagraph"/>
              <w:spacing w:before="1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91" w:type="dxa"/>
            <w:gridSpan w:val="2"/>
          </w:tcPr>
          <w:p w14:paraId="4D99F9A0" w14:textId="77777777" w:rsidR="00456CE1" w:rsidRPr="008B7CD4" w:rsidRDefault="00C816CB">
            <w:pPr>
              <w:pStyle w:val="TableParagraph"/>
              <w:spacing w:before="1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MPH11115</w:t>
            </w:r>
          </w:p>
        </w:tc>
        <w:tc>
          <w:tcPr>
            <w:tcW w:w="4588" w:type="dxa"/>
            <w:gridSpan w:val="2"/>
          </w:tcPr>
          <w:p w14:paraId="4D99F9A1" w14:textId="77777777" w:rsidR="00456CE1" w:rsidRPr="008B7CD4" w:rsidRDefault="00C816CB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A2" w14:textId="77777777" w:rsidR="00456CE1" w:rsidRPr="008B7CD4" w:rsidRDefault="00C816CB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</w:tcPr>
          <w:p w14:paraId="4D99F9A3" w14:textId="77777777" w:rsidR="00456CE1" w:rsidRPr="008B7CD4" w:rsidRDefault="00C816CB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0.42</w:t>
            </w:r>
          </w:p>
        </w:tc>
      </w:tr>
      <w:tr w:rsidR="00456CE1" w:rsidRPr="008B7CD4" w14:paraId="4D99F9AA" w14:textId="77777777" w:rsidTr="006F5090">
        <w:trPr>
          <w:trHeight w:val="539"/>
        </w:trPr>
        <w:tc>
          <w:tcPr>
            <w:tcW w:w="851" w:type="dxa"/>
          </w:tcPr>
          <w:p w14:paraId="4D99F9A5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91" w:type="dxa"/>
            <w:gridSpan w:val="2"/>
          </w:tcPr>
          <w:p w14:paraId="4D99F9A6" w14:textId="77777777" w:rsidR="00456CE1" w:rsidRPr="008B7CD4" w:rsidRDefault="00C816C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MPH11627</w:t>
            </w:r>
          </w:p>
        </w:tc>
        <w:tc>
          <w:tcPr>
            <w:tcW w:w="4588" w:type="dxa"/>
            <w:gridSpan w:val="2"/>
          </w:tcPr>
          <w:p w14:paraId="4D99F9A7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A8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</w:tcPr>
          <w:p w14:paraId="4D99F9A9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0.43</w:t>
            </w:r>
          </w:p>
        </w:tc>
      </w:tr>
      <w:tr w:rsidR="00456CE1" w:rsidRPr="008B7CD4" w14:paraId="4D99F9B0" w14:textId="77777777" w:rsidTr="006F5090">
        <w:trPr>
          <w:trHeight w:val="517"/>
        </w:trPr>
        <w:tc>
          <w:tcPr>
            <w:tcW w:w="851" w:type="dxa"/>
          </w:tcPr>
          <w:p w14:paraId="4D99F9AB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91" w:type="dxa"/>
            <w:gridSpan w:val="2"/>
          </w:tcPr>
          <w:p w14:paraId="4D99F9AC" w14:textId="77777777" w:rsidR="00456CE1" w:rsidRPr="008B7CD4" w:rsidRDefault="00C816C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MPH11642</w:t>
            </w:r>
          </w:p>
        </w:tc>
        <w:tc>
          <w:tcPr>
            <w:tcW w:w="4588" w:type="dxa"/>
            <w:gridSpan w:val="2"/>
          </w:tcPr>
          <w:p w14:paraId="4D99F9AD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AE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</w:tcPr>
          <w:p w14:paraId="4D99F9AF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1.1</w:t>
            </w:r>
          </w:p>
        </w:tc>
      </w:tr>
      <w:tr w:rsidR="00456CE1" w:rsidRPr="008B7CD4" w14:paraId="4D99F9B6" w14:textId="77777777" w:rsidTr="006F5090">
        <w:trPr>
          <w:trHeight w:val="600"/>
        </w:trPr>
        <w:tc>
          <w:tcPr>
            <w:tcW w:w="851" w:type="dxa"/>
          </w:tcPr>
          <w:p w14:paraId="4D99F9B1" w14:textId="77777777" w:rsidR="00456CE1" w:rsidRPr="008B7CD4" w:rsidRDefault="00C816C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91" w:type="dxa"/>
            <w:gridSpan w:val="2"/>
          </w:tcPr>
          <w:p w14:paraId="4D99F9B2" w14:textId="77777777" w:rsidR="00456CE1" w:rsidRPr="008B7CD4" w:rsidRDefault="00C816C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MPH11780</w:t>
            </w:r>
          </w:p>
        </w:tc>
        <w:tc>
          <w:tcPr>
            <w:tcW w:w="4588" w:type="dxa"/>
            <w:gridSpan w:val="2"/>
          </w:tcPr>
          <w:p w14:paraId="4D99F9B3" w14:textId="77777777" w:rsidR="00456CE1" w:rsidRPr="008B7CD4" w:rsidRDefault="00C816C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1134" w:type="dxa"/>
          </w:tcPr>
          <w:p w14:paraId="4D99F9B4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</w:tcPr>
          <w:p w14:paraId="4D99F9B5" w14:textId="77777777" w:rsidR="00456CE1" w:rsidRPr="008B7CD4" w:rsidRDefault="00C816C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0.4</w:t>
            </w:r>
          </w:p>
        </w:tc>
      </w:tr>
      <w:tr w:rsidR="005C5C7E" w:rsidRPr="008B7CD4" w14:paraId="4C396D94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5DECB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lastRenderedPageBreak/>
              <w:t>7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0E06B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1 on MPH12108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5E6F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9A203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93731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0.14</w:t>
            </w:r>
          </w:p>
        </w:tc>
      </w:tr>
      <w:tr w:rsidR="005C5C7E" w:rsidRPr="008B7CD4" w14:paraId="0D2A4763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39604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EA67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1 on MPH12202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27D0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B51D1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B77D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2.023</w:t>
            </w:r>
          </w:p>
        </w:tc>
      </w:tr>
      <w:tr w:rsidR="005C5C7E" w:rsidRPr="008B7CD4" w14:paraId="44CFC39C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4C9F0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CA91" w14:textId="77777777" w:rsidR="005C5C7E" w:rsidRPr="008B7CD4" w:rsidRDefault="005C5C7E" w:rsidP="00A12252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1 on MPH25348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ED001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E7A1A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F09B8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0.202</w:t>
            </w:r>
          </w:p>
        </w:tc>
      </w:tr>
      <w:tr w:rsidR="005C5C7E" w:rsidRPr="008B7CD4" w14:paraId="07E70F58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B3D3D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F58C" w14:textId="77777777" w:rsidR="005C5C7E" w:rsidRPr="008B7CD4" w:rsidRDefault="005C5C7E" w:rsidP="00A12252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1 on MPH25461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0D206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63781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C0523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0.405</w:t>
            </w:r>
          </w:p>
        </w:tc>
      </w:tr>
      <w:tr w:rsidR="005C5C7E" w:rsidRPr="008B7CD4" w14:paraId="100DE936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548F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1C92A" w14:textId="77777777" w:rsidR="005C5C7E" w:rsidRPr="008B7CD4" w:rsidRDefault="005C5C7E" w:rsidP="00A12252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1 on MPH25473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3A94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73661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DEF65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0.26</w:t>
            </w:r>
          </w:p>
        </w:tc>
      </w:tr>
      <w:tr w:rsidR="005C5C7E" w:rsidRPr="008B7CD4" w14:paraId="090D3AEF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18B61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CF123" w14:textId="77777777" w:rsidR="005C5C7E" w:rsidRPr="008B7CD4" w:rsidRDefault="005C5C7E" w:rsidP="00A12252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1 on MPH25494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B0F2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F69A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3EBF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0.463</w:t>
            </w:r>
          </w:p>
        </w:tc>
      </w:tr>
      <w:tr w:rsidR="005C5C7E" w:rsidRPr="008B7CD4" w14:paraId="3D8E490D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79B6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43B3E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102 on USL42977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AABD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0002F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3D7A6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0.21</w:t>
            </w:r>
          </w:p>
        </w:tc>
      </w:tr>
      <w:tr w:rsidR="005C5C7E" w:rsidRPr="008B7CD4" w14:paraId="7ADDA722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D3F4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21048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118 on USL42948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76F6C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A7734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BA7D5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0.986</w:t>
            </w:r>
          </w:p>
        </w:tc>
      </w:tr>
      <w:tr w:rsidR="005C5C7E" w:rsidRPr="008B7CD4" w14:paraId="75275BA2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B343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1FAFE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17 on USL42984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9A3F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30AA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FB211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0.99</w:t>
            </w:r>
          </w:p>
        </w:tc>
      </w:tr>
      <w:tr w:rsidR="005C5C7E" w:rsidRPr="008B7CD4" w14:paraId="28CD25F8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4A97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4624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2 on MPH10850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B143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D3D8C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CE0B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0.66</w:t>
            </w:r>
          </w:p>
        </w:tc>
      </w:tr>
      <w:tr w:rsidR="005C5C7E" w:rsidRPr="008B7CD4" w14:paraId="173F7602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4D2F4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DC724" w14:textId="77777777" w:rsidR="005C5C7E" w:rsidRPr="008B7CD4" w:rsidRDefault="005C5C7E" w:rsidP="00A12252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2 on MPH25461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6427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80F39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CDCA5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0.13</w:t>
            </w:r>
          </w:p>
        </w:tc>
      </w:tr>
      <w:tr w:rsidR="005C5C7E" w:rsidRPr="008B7CD4" w14:paraId="252F8627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4465D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1F20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6 on USL42977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D115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C1740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5589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4DF92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0.11</w:t>
            </w:r>
          </w:p>
        </w:tc>
      </w:tr>
      <w:tr w:rsidR="005C5C7E" w:rsidRPr="008B7CD4" w14:paraId="58B70C2F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3160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40EA8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Gordon Lane (D)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3A9E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 mining lease but outside any location 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C9557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A118F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0.09</w:t>
            </w:r>
          </w:p>
        </w:tc>
      </w:tr>
      <w:tr w:rsidR="005C5C7E" w:rsidRPr="008B7CD4" w14:paraId="519FB29E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9740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3551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1197 on MPH25518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F12CF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 mining lease but outside any location 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15363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8BBAE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0.197</w:t>
            </w:r>
          </w:p>
        </w:tc>
      </w:tr>
      <w:tr w:rsidR="005C5C7E" w:rsidRPr="008B7CD4" w14:paraId="497F1176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B9C95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2DB64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1341 on MPH25518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6E50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 mining lease but outside any location 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A483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7314B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0.202</w:t>
            </w:r>
          </w:p>
        </w:tc>
      </w:tr>
      <w:tr w:rsidR="005C5C7E" w:rsidRPr="008B7CD4" w14:paraId="394DCE1F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8D6D1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61467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1342 on MPH25518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96C4A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 mining lease but outside any location 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C278E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62FCE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0.202</w:t>
            </w:r>
          </w:p>
        </w:tc>
      </w:tr>
      <w:tr w:rsidR="005C5C7E" w:rsidRPr="008B7CD4" w14:paraId="303419B5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4053A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9345A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1463 on MPH10760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0F9A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 mining lease but outside any location 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5558C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B27B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0.164</w:t>
            </w:r>
          </w:p>
        </w:tc>
      </w:tr>
      <w:tr w:rsidR="005C5C7E" w:rsidRPr="008B7CD4" w14:paraId="7D22E8FC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8941E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72760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2452 on MPH11067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7DF9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 mining lease but outside any location 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362BF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F015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0.11</w:t>
            </w:r>
          </w:p>
        </w:tc>
      </w:tr>
      <w:tr w:rsidR="005C5C7E" w:rsidRPr="008B7CD4" w14:paraId="35A16D88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B78C3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4DC82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3273 on MPH11435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C30E2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 mining lease but outside any location 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C16C8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D7D7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0.341</w:t>
            </w:r>
          </w:p>
        </w:tc>
      </w:tr>
      <w:tr w:rsidR="005C5C7E" w:rsidRPr="008B7CD4" w14:paraId="12312C8C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8CE0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239F4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3274 on MPH11435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118B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 mining lease but outside any location 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BDB68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23C9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0.341</w:t>
            </w:r>
          </w:p>
        </w:tc>
      </w:tr>
      <w:tr w:rsidR="005C5C7E" w:rsidRPr="008B7CD4" w14:paraId="0437EB77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4E45A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93B2C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3275 on MPH11435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FBEBC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 mining lease but outside any location 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4EB2C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EA549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0.33</w:t>
            </w:r>
          </w:p>
        </w:tc>
      </w:tr>
      <w:tr w:rsidR="005C5C7E" w:rsidRPr="008B7CD4" w14:paraId="6501A430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F724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601C8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3276 on MPH11435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F5076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 mining lease but outside any location 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B3FB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B7A59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0.1</w:t>
            </w:r>
          </w:p>
        </w:tc>
      </w:tr>
      <w:tr w:rsidR="005C5C7E" w:rsidRPr="008B7CD4" w14:paraId="02CB87A7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4A905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E7A7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3469 on MPH11435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7CC69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 mining lease but outside any location 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8A58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D46A3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0.24</w:t>
            </w:r>
          </w:p>
        </w:tc>
      </w:tr>
      <w:tr w:rsidR="005C5C7E" w:rsidRPr="008B7CD4" w14:paraId="467E6743" w14:textId="77777777" w:rsidTr="009E121E">
        <w:trPr>
          <w:trHeight w:val="600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FBA21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lastRenderedPageBreak/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46121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5164 on MPH10386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EF101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 mining lease but outside any location 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067D1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B761A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0.012</w:t>
            </w:r>
          </w:p>
        </w:tc>
      </w:tr>
      <w:tr w:rsidR="005C5C7E" w:rsidRPr="008B7CD4" w14:paraId="2B778503" w14:textId="77777777" w:rsidTr="006924E5">
        <w:trPr>
          <w:trHeight w:val="866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C486F" w14:textId="77777777" w:rsidR="005C5C7E" w:rsidRPr="008B7CD4" w:rsidRDefault="005C5C7E" w:rsidP="00A12252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B505" w14:textId="77777777" w:rsidR="005C5C7E" w:rsidRPr="008B7CD4" w:rsidRDefault="005C5C7E" w:rsidP="005C5C7E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Lot 3192 on MPH10386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73D4" w14:textId="77777777" w:rsidR="005C5C7E" w:rsidRPr="008B7CD4" w:rsidRDefault="005C5C7E" w:rsidP="00A12252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 mining lease but outside any location 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8541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0BE0B" w14:textId="77777777" w:rsidR="005C5C7E" w:rsidRPr="008B7CD4" w:rsidRDefault="005C5C7E" w:rsidP="00A12252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0.012</w:t>
            </w:r>
          </w:p>
        </w:tc>
      </w:tr>
      <w:tr w:rsidR="00CE033B" w:rsidRPr="008B7CD4" w14:paraId="2C85525C" w14:textId="77777777" w:rsidTr="00691B7C">
        <w:trPr>
          <w:trHeight w:val="866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4F303" w14:textId="403B7E3A" w:rsidR="00CE033B" w:rsidRPr="008B7CD4" w:rsidRDefault="00CE033B" w:rsidP="00CE033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B707C" w14:textId="4566443F" w:rsidR="00CE033B" w:rsidRPr="008B7CD4" w:rsidRDefault="00CE033B" w:rsidP="00CE033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Lot18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RP602104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7404E" w14:textId="7F55022B" w:rsidR="00CE033B" w:rsidRPr="008B7CD4" w:rsidRDefault="00CE033B" w:rsidP="00CE033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lease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but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outside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any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location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AC289" w14:textId="7B41314A" w:rsidR="00CE033B" w:rsidRPr="008B7CD4" w:rsidRDefault="00CE033B" w:rsidP="00CE033B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5BF36" w14:textId="0F0CE5E3" w:rsidR="00CE033B" w:rsidRPr="008B7CD4" w:rsidRDefault="00CE033B" w:rsidP="00CE033B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0.1</w:t>
            </w:r>
          </w:p>
        </w:tc>
      </w:tr>
      <w:tr w:rsidR="00CE033B" w:rsidRPr="008B7CD4" w14:paraId="301BC2D1" w14:textId="77777777" w:rsidTr="00691B7C">
        <w:trPr>
          <w:trHeight w:val="866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841A8" w14:textId="7CDBEEA2" w:rsidR="00CE033B" w:rsidRPr="008B7CD4" w:rsidRDefault="00CE033B" w:rsidP="00CE033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B8261" w14:textId="1C5EAD65" w:rsidR="00CE033B" w:rsidRPr="008B7CD4" w:rsidRDefault="00CE033B" w:rsidP="00CE033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Lot17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RP602104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8D7E" w14:textId="772ECEEF" w:rsidR="00CE033B" w:rsidRPr="008B7CD4" w:rsidRDefault="00CE033B" w:rsidP="00CE033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lease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but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outside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any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location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1F4D7" w14:textId="59C59F75" w:rsidR="00CE033B" w:rsidRPr="008B7CD4" w:rsidRDefault="00CE033B" w:rsidP="00CE033B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9C52" w14:textId="0D83366E" w:rsidR="00CE033B" w:rsidRPr="008B7CD4" w:rsidRDefault="00CE033B" w:rsidP="00CE033B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0.036</w:t>
            </w:r>
          </w:p>
        </w:tc>
      </w:tr>
      <w:tr w:rsidR="00CE033B" w:rsidRPr="008B7CD4" w14:paraId="232CB682" w14:textId="77777777" w:rsidTr="00691B7C">
        <w:trPr>
          <w:trHeight w:val="866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BDD1F" w14:textId="7DCBD527" w:rsidR="00CE033B" w:rsidRPr="008B7CD4" w:rsidRDefault="00CE033B" w:rsidP="00CE033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EA64F" w14:textId="0FBD260B" w:rsidR="00CE033B" w:rsidRPr="008B7CD4" w:rsidRDefault="00CE033B" w:rsidP="00CE033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 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MPH11169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F971" w14:textId="6669249F" w:rsidR="00CE033B" w:rsidRPr="008B7CD4" w:rsidRDefault="00CE033B" w:rsidP="00CE033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lease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but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outside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any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location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44E9A" w14:textId="6AAEE38A" w:rsidR="00CE033B" w:rsidRPr="008B7CD4" w:rsidRDefault="00CE033B" w:rsidP="00CE033B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828A9" w14:textId="525C2808" w:rsidR="00CE033B" w:rsidRPr="008B7CD4" w:rsidRDefault="00CE033B" w:rsidP="00CE033B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0.14</w:t>
            </w:r>
          </w:p>
        </w:tc>
      </w:tr>
      <w:tr w:rsidR="00CE033B" w:rsidRPr="008B7CD4" w14:paraId="5DC472CC" w14:textId="77777777" w:rsidTr="006924E5">
        <w:trPr>
          <w:trHeight w:val="866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D8DBD" w14:textId="3478A142" w:rsidR="00CE033B" w:rsidRPr="008B7CD4" w:rsidRDefault="00CE033B" w:rsidP="00CE033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7023" w14:textId="12CF3F77" w:rsidR="00CE033B" w:rsidRPr="008B7CD4" w:rsidRDefault="00CE033B" w:rsidP="00CE033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 xml:space="preserve">Lot19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RP602104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1DEE2" w14:textId="33C26D95" w:rsidR="00CE033B" w:rsidRPr="008B7CD4" w:rsidRDefault="00CE033B" w:rsidP="00CE033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lease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but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outside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any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location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5AB9" w14:textId="44F2AD31" w:rsidR="00CE033B" w:rsidRPr="008B7CD4" w:rsidRDefault="00CE033B" w:rsidP="00CE033B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51DC9" w14:textId="2CEB1641" w:rsidR="00CE033B" w:rsidRPr="008B7CD4" w:rsidRDefault="00CE033B" w:rsidP="00CE033B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>0.1</w:t>
            </w:r>
          </w:p>
        </w:tc>
      </w:tr>
      <w:tr w:rsidR="00CE033B" w:rsidRPr="008B7CD4" w14:paraId="7A0001B4" w14:textId="77777777" w:rsidTr="006924E5">
        <w:trPr>
          <w:trHeight w:val="866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FCFCD" w14:textId="51C19334" w:rsidR="00CE033B" w:rsidRPr="008B7CD4" w:rsidRDefault="00CE033B" w:rsidP="00CE033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9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3B1C1" w14:textId="0A3918B2" w:rsidR="00CE033B" w:rsidRPr="008B7CD4" w:rsidRDefault="00CE033B" w:rsidP="00CE033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Easement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in Lot 203 on RN1556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SP164788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7217C" w14:textId="4B75203B" w:rsidR="00CE033B" w:rsidRPr="008B7CD4" w:rsidRDefault="00CE033B" w:rsidP="00CE033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lease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but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outside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any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location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60C8" w14:textId="77777777" w:rsidR="00CE033B" w:rsidRPr="008B7CD4" w:rsidRDefault="00CE033B" w:rsidP="00CE033B">
            <w:pPr>
              <w:pStyle w:val="TableParagraph"/>
              <w:ind w:left="10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5620,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5635,</w:t>
            </w:r>
          </w:p>
          <w:p w14:paraId="030C933A" w14:textId="4427C155" w:rsidR="00CE033B" w:rsidRPr="008B7CD4" w:rsidRDefault="00CE033B" w:rsidP="00CE033B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8D13E" w14:textId="4430AA34" w:rsidR="00CE033B" w:rsidRPr="008B7CD4" w:rsidRDefault="00CE033B" w:rsidP="00CE033B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2.03</w:t>
            </w:r>
          </w:p>
        </w:tc>
      </w:tr>
      <w:tr w:rsidR="00CE033B" w:rsidRPr="008B7CD4" w14:paraId="0D88404A" w14:textId="77777777" w:rsidTr="006924E5">
        <w:trPr>
          <w:trHeight w:val="866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407D" w14:textId="19FE5BF1" w:rsidR="00CE033B" w:rsidRPr="008B7CD4" w:rsidRDefault="00CE033B" w:rsidP="00CE033B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9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DD0A" w14:textId="4E19F83A" w:rsidR="00CE033B" w:rsidRPr="008B7CD4" w:rsidRDefault="00CE033B" w:rsidP="00CE033B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Easement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</w:t>
            </w:r>
            <w:r w:rsidRPr="008B7CD4">
              <w:rPr>
                <w:rFonts w:asciiTheme="minorHAnsi" w:hAnsiTheme="minorHAnsi" w:cstheme="minorHAnsi"/>
                <w:spacing w:val="-1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in Lot 1 on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RP860374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BC8B" w14:textId="5554B471" w:rsidR="00CE033B" w:rsidRPr="008B7CD4" w:rsidRDefault="00CE033B" w:rsidP="00CE033B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lease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but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outside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any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location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 current or future impact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20B2" w14:textId="2D9B380E" w:rsidR="00CE033B" w:rsidRPr="008B7CD4" w:rsidRDefault="00CE033B" w:rsidP="00CE033B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5635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144C7" w14:textId="36C2453B" w:rsidR="00CE033B" w:rsidRPr="008B7CD4" w:rsidRDefault="00CE033B" w:rsidP="00CE033B">
            <w:pPr>
              <w:pStyle w:val="TableParagraph"/>
              <w:ind w:left="109"/>
              <w:rPr>
                <w:rFonts w:asciiTheme="minorHAnsi" w:hAnsiTheme="minorHAnsi" w:cstheme="minorHAnsi"/>
                <w:spacing w:val="-5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0.08</w:t>
            </w:r>
          </w:p>
        </w:tc>
      </w:tr>
      <w:tr w:rsidR="00100933" w:rsidRPr="008B7CD4" w14:paraId="35CE4815" w14:textId="77777777" w:rsidTr="006924E5">
        <w:trPr>
          <w:trHeight w:val="866"/>
        </w:trPr>
        <w:tc>
          <w:tcPr>
            <w:tcW w:w="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6975E" w14:textId="39872DE8" w:rsidR="00100933" w:rsidRPr="008B7CD4" w:rsidRDefault="00100933" w:rsidP="00100933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pacing w:val="-2"/>
                <w:sz w:val="22"/>
              </w:rPr>
              <w:t>TOTAL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9DF38" w14:textId="11F8F001" w:rsidR="00100933" w:rsidRPr="008B7CD4" w:rsidRDefault="00100933" w:rsidP="00100933">
            <w:pPr>
              <w:pStyle w:val="TableParagraph"/>
              <w:ind w:right="429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pacing w:val="-2"/>
                <w:sz w:val="22"/>
              </w:rPr>
              <w:t>605.887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53ABD" w14:textId="77777777" w:rsidR="00100933" w:rsidRPr="008B7CD4" w:rsidRDefault="00100933" w:rsidP="00100933">
            <w:pPr>
              <w:pStyle w:val="TableParagraph"/>
              <w:ind w:left="108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B44DF" w14:textId="77777777" w:rsidR="00100933" w:rsidRPr="008B7CD4" w:rsidRDefault="00100933" w:rsidP="00100933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DB2E" w14:textId="21B3922D" w:rsidR="00100933" w:rsidRPr="008B7CD4" w:rsidRDefault="00087963" w:rsidP="00100933">
            <w:pPr>
              <w:pStyle w:val="TableParagraph"/>
              <w:ind w:left="109"/>
              <w:rPr>
                <w:rFonts w:asciiTheme="minorHAnsi" w:hAnsiTheme="minorHAnsi" w:cstheme="minorHAnsi"/>
                <w:spacing w:val="-4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605.887</w:t>
            </w:r>
          </w:p>
        </w:tc>
      </w:tr>
    </w:tbl>
    <w:tbl>
      <w:tblPr>
        <w:tblpPr w:leftFromText="180" w:rightFromText="180" w:vertAnchor="text" w:horzAnchor="margin" w:tblpY="4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7329"/>
        <w:gridCol w:w="1173"/>
      </w:tblGrid>
      <w:tr w:rsidR="006924E5" w:rsidRPr="008B7CD4" w14:paraId="0B7DEFC5" w14:textId="77777777" w:rsidTr="006924E5">
        <w:trPr>
          <w:trHeight w:val="459"/>
        </w:trPr>
        <w:tc>
          <w:tcPr>
            <w:tcW w:w="8301" w:type="dxa"/>
            <w:gridSpan w:val="2"/>
          </w:tcPr>
          <w:p w14:paraId="0B19C7F5" w14:textId="77777777" w:rsidR="006924E5" w:rsidRPr="008B7CD4" w:rsidRDefault="006924E5" w:rsidP="006924E5">
            <w:pPr>
              <w:pStyle w:val="TableParagraph"/>
              <w:spacing w:line="230" w:lineRule="exact"/>
              <w:ind w:right="137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Activity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Type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by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Number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(reference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to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Plan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HERITAGE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MINERALS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ACTIVITY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BY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LOT AND PLAN - AMENDED )</w:t>
            </w:r>
          </w:p>
        </w:tc>
        <w:tc>
          <w:tcPr>
            <w:tcW w:w="1173" w:type="dxa"/>
          </w:tcPr>
          <w:p w14:paraId="7718BFAB" w14:textId="77777777" w:rsidR="006924E5" w:rsidRPr="008B7CD4" w:rsidRDefault="006924E5" w:rsidP="006924E5">
            <w:pPr>
              <w:pStyle w:val="TableParagraph"/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6924E5" w:rsidRPr="008B7CD4" w14:paraId="2364333C" w14:textId="77777777" w:rsidTr="006924E5">
        <w:trPr>
          <w:trHeight w:val="299"/>
        </w:trPr>
        <w:tc>
          <w:tcPr>
            <w:tcW w:w="972" w:type="dxa"/>
          </w:tcPr>
          <w:p w14:paraId="79641ABA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8502" w:type="dxa"/>
            <w:gridSpan w:val="2"/>
          </w:tcPr>
          <w:p w14:paraId="10623A53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8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exploration</w:t>
            </w:r>
          </w:p>
        </w:tc>
      </w:tr>
      <w:tr w:rsidR="006924E5" w:rsidRPr="008B7CD4" w14:paraId="27310942" w14:textId="77777777" w:rsidTr="006924E5">
        <w:trPr>
          <w:trHeight w:val="459"/>
        </w:trPr>
        <w:tc>
          <w:tcPr>
            <w:tcW w:w="972" w:type="dxa"/>
          </w:tcPr>
          <w:p w14:paraId="560E374C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2</w:t>
            </w:r>
          </w:p>
        </w:tc>
        <w:tc>
          <w:tcPr>
            <w:tcW w:w="8502" w:type="dxa"/>
            <w:gridSpan w:val="2"/>
          </w:tcPr>
          <w:p w14:paraId="7A6C48C8" w14:textId="1653B86B" w:rsidR="006924E5" w:rsidRPr="008B7CD4" w:rsidRDefault="006924E5" w:rsidP="006924E5">
            <w:pPr>
              <w:pStyle w:val="TableParagraph"/>
              <w:spacing w:line="230" w:lineRule="exact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road,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access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road,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 exploration, mineral processing plant facility</w:t>
            </w:r>
            <w:ins w:id="16" w:author="Russell Dann" w:date="2023-02-16T08:49:00Z">
              <w:r w:rsidR="005E1FA0" w:rsidRPr="008B7CD4">
                <w:rPr>
                  <w:rFonts w:asciiTheme="minorHAnsi" w:hAnsiTheme="minorHAnsi" w:cstheme="minorHAnsi"/>
                  <w:sz w:val="22"/>
                </w:rPr>
                <w:t>, project support facility</w:t>
              </w:r>
            </w:ins>
          </w:p>
        </w:tc>
      </w:tr>
      <w:tr w:rsidR="006924E5" w:rsidRPr="008B7CD4" w14:paraId="523C1006" w14:textId="77777777" w:rsidTr="006924E5">
        <w:trPr>
          <w:trHeight w:val="459"/>
        </w:trPr>
        <w:tc>
          <w:tcPr>
            <w:tcW w:w="972" w:type="dxa"/>
          </w:tcPr>
          <w:p w14:paraId="1F3CF255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3</w:t>
            </w:r>
          </w:p>
        </w:tc>
        <w:tc>
          <w:tcPr>
            <w:tcW w:w="8502" w:type="dxa"/>
            <w:gridSpan w:val="2"/>
          </w:tcPr>
          <w:p w14:paraId="00297A0E" w14:textId="120E1450" w:rsidR="006924E5" w:rsidRPr="008B7CD4" w:rsidRDefault="006924E5" w:rsidP="006924E5">
            <w:pPr>
              <w:pStyle w:val="TableParagraph"/>
              <w:spacing w:line="230" w:lineRule="exact"/>
              <w:ind w:right="166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road,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tailings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storage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facility,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possible future exploration and rehabilitation</w:t>
            </w:r>
          </w:p>
        </w:tc>
      </w:tr>
      <w:tr w:rsidR="006924E5" w:rsidRPr="008B7CD4" w14:paraId="5C3D743E" w14:textId="77777777" w:rsidTr="006924E5">
        <w:trPr>
          <w:trHeight w:val="460"/>
        </w:trPr>
        <w:tc>
          <w:tcPr>
            <w:tcW w:w="972" w:type="dxa"/>
          </w:tcPr>
          <w:p w14:paraId="653FA513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4</w:t>
            </w:r>
          </w:p>
        </w:tc>
        <w:tc>
          <w:tcPr>
            <w:tcW w:w="8502" w:type="dxa"/>
            <w:gridSpan w:val="2"/>
          </w:tcPr>
          <w:p w14:paraId="55ACAB88" w14:textId="13B00561" w:rsidR="006924E5" w:rsidRPr="008B7CD4" w:rsidRDefault="006924E5" w:rsidP="006924E5">
            <w:pPr>
              <w:pStyle w:val="TableParagraph"/>
              <w:spacing w:line="230" w:lineRule="exact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road,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rehabilitation,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exploration,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mineral processing and treatment plant facility</w:t>
            </w:r>
            <w:ins w:id="17" w:author="Russell Dann" w:date="2023-02-16T09:47:00Z">
              <w:r w:rsidR="008B6EED" w:rsidRPr="008B7CD4">
                <w:rPr>
                  <w:rFonts w:asciiTheme="minorHAnsi" w:hAnsiTheme="minorHAnsi" w:cstheme="minorHAnsi"/>
                  <w:sz w:val="22"/>
                </w:rPr>
                <w:t>, project support facility</w:t>
              </w:r>
            </w:ins>
          </w:p>
        </w:tc>
      </w:tr>
      <w:tr w:rsidR="006924E5" w:rsidRPr="008B7CD4" w14:paraId="603EED30" w14:textId="77777777" w:rsidTr="006924E5">
        <w:trPr>
          <w:trHeight w:val="299"/>
        </w:trPr>
        <w:tc>
          <w:tcPr>
            <w:tcW w:w="972" w:type="dxa"/>
          </w:tcPr>
          <w:p w14:paraId="3CA167AF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8502" w:type="dxa"/>
            <w:gridSpan w:val="2"/>
          </w:tcPr>
          <w:p w14:paraId="17137367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road,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for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extraction,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</w:tr>
      <w:tr w:rsidR="006924E5" w:rsidRPr="008B7CD4" w14:paraId="72FF7DFE" w14:textId="77777777" w:rsidTr="006924E5">
        <w:trPr>
          <w:trHeight w:val="299"/>
        </w:trPr>
        <w:tc>
          <w:tcPr>
            <w:tcW w:w="972" w:type="dxa"/>
          </w:tcPr>
          <w:p w14:paraId="691E422C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6</w:t>
            </w:r>
          </w:p>
        </w:tc>
        <w:tc>
          <w:tcPr>
            <w:tcW w:w="8502" w:type="dxa"/>
            <w:gridSpan w:val="2"/>
          </w:tcPr>
          <w:p w14:paraId="48DD75DD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road,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</w:tr>
      <w:tr w:rsidR="006924E5" w:rsidRPr="008B7CD4" w14:paraId="578ED646" w14:textId="77777777" w:rsidTr="006924E5">
        <w:trPr>
          <w:trHeight w:val="300"/>
        </w:trPr>
        <w:tc>
          <w:tcPr>
            <w:tcW w:w="972" w:type="dxa"/>
          </w:tcPr>
          <w:p w14:paraId="4E9169E4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7</w:t>
            </w:r>
          </w:p>
        </w:tc>
        <w:tc>
          <w:tcPr>
            <w:tcW w:w="8502" w:type="dxa"/>
            <w:gridSpan w:val="2"/>
          </w:tcPr>
          <w:p w14:paraId="3B9829F8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</w:tr>
      <w:tr w:rsidR="006924E5" w:rsidRPr="008B7CD4" w14:paraId="2DB57DC8" w14:textId="77777777" w:rsidTr="006924E5">
        <w:trPr>
          <w:trHeight w:val="299"/>
        </w:trPr>
        <w:tc>
          <w:tcPr>
            <w:tcW w:w="972" w:type="dxa"/>
          </w:tcPr>
          <w:p w14:paraId="1DBF2AB3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8502" w:type="dxa"/>
            <w:gridSpan w:val="2"/>
          </w:tcPr>
          <w:p w14:paraId="49D5E4C0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lease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but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outside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any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location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current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or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impact</w:t>
            </w:r>
          </w:p>
        </w:tc>
      </w:tr>
      <w:tr w:rsidR="006924E5" w:rsidRPr="008B7CD4" w14:paraId="17061121" w14:textId="77777777" w:rsidTr="006924E5">
        <w:trPr>
          <w:trHeight w:val="300"/>
        </w:trPr>
        <w:tc>
          <w:tcPr>
            <w:tcW w:w="972" w:type="dxa"/>
          </w:tcPr>
          <w:p w14:paraId="26A727F1" w14:textId="77777777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9</w:t>
            </w:r>
          </w:p>
        </w:tc>
        <w:tc>
          <w:tcPr>
            <w:tcW w:w="8502" w:type="dxa"/>
            <w:gridSpan w:val="2"/>
          </w:tcPr>
          <w:p w14:paraId="75B40A8F" w14:textId="7079E9D5" w:rsidR="006924E5" w:rsidRPr="008B7CD4" w:rsidRDefault="006924E5" w:rsidP="006924E5">
            <w:pPr>
              <w:pStyle w:val="TableParagrap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Inside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lease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but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outside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any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location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current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or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future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impact</w:t>
            </w:r>
          </w:p>
        </w:tc>
      </w:tr>
    </w:tbl>
    <w:p w14:paraId="4D99F9B7" w14:textId="77777777" w:rsidR="00456CE1" w:rsidRPr="008B7CD4" w:rsidRDefault="00456CE1">
      <w:pPr>
        <w:rPr>
          <w:rFonts w:asciiTheme="minorHAnsi" w:hAnsiTheme="minorHAnsi" w:cstheme="minorHAnsi"/>
          <w:sz w:val="22"/>
        </w:rPr>
        <w:sectPr w:rsidR="00456CE1" w:rsidRPr="008B7CD4">
          <w:type w:val="continuous"/>
          <w:pgSz w:w="11910" w:h="16840"/>
          <w:pgMar w:top="1300" w:right="340" w:bottom="940" w:left="1580" w:header="0" w:footer="747" w:gutter="0"/>
          <w:cols w:space="720"/>
        </w:sectPr>
      </w:pPr>
    </w:p>
    <w:p w14:paraId="4E096746" w14:textId="24722B66" w:rsidR="00975DA6" w:rsidRDefault="00975DA6" w:rsidP="000F78C3">
      <w:pPr>
        <w:spacing w:before="78"/>
        <w:ind w:left="217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lastRenderedPageBreak/>
        <w:t>Attachment 1</w:t>
      </w:r>
    </w:p>
    <w:p w14:paraId="55576432" w14:textId="0C8B109F" w:rsidR="000F78C3" w:rsidRPr="008B7CD4" w:rsidRDefault="000F78C3" w:rsidP="000F78C3">
      <w:pPr>
        <w:spacing w:before="78"/>
        <w:ind w:left="217"/>
        <w:rPr>
          <w:rFonts w:asciiTheme="minorHAnsi" w:hAnsiTheme="minorHAnsi" w:cstheme="minorHAnsi"/>
          <w:b/>
          <w:sz w:val="22"/>
        </w:rPr>
      </w:pPr>
      <w:r w:rsidRPr="008B7CD4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487599616" behindDoc="1" locked="0" layoutInCell="1" allowOverlap="1" wp14:anchorId="14ABAD6E" wp14:editId="19291195">
                <wp:simplePos x="0" y="0"/>
                <wp:positionH relativeFrom="page">
                  <wp:posOffset>3577590</wp:posOffset>
                </wp:positionH>
                <wp:positionV relativeFrom="page">
                  <wp:posOffset>2453005</wp:posOffset>
                </wp:positionV>
                <wp:extent cx="38735" cy="6985"/>
                <wp:effectExtent l="0" t="0" r="0" b="0"/>
                <wp:wrapNone/>
                <wp:docPr id="119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D6E5C" id="docshape3" o:spid="_x0000_s1026" style="position:absolute;margin-left:281.7pt;margin-top:193.15pt;width:3.05pt;height:.55pt;z-index:-157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" fillcolor="black" stroked="f">
                <w10:wrap anchorx="page" anchory="page"/>
              </v:rect>
            </w:pict>
          </mc:Fallback>
        </mc:AlternateContent>
      </w:r>
      <w:r w:rsidRPr="008B7CD4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487600640" behindDoc="1" locked="0" layoutInCell="1" allowOverlap="1" wp14:anchorId="57943295" wp14:editId="6B655378">
                <wp:simplePos x="0" y="0"/>
                <wp:positionH relativeFrom="page">
                  <wp:posOffset>4199890</wp:posOffset>
                </wp:positionH>
                <wp:positionV relativeFrom="page">
                  <wp:posOffset>3897630</wp:posOffset>
                </wp:positionV>
                <wp:extent cx="38735" cy="6985"/>
                <wp:effectExtent l="0" t="0" r="0" b="0"/>
                <wp:wrapNone/>
                <wp:docPr id="120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16527" id="docshape4" o:spid="_x0000_s1026" style="position:absolute;margin-left:330.7pt;margin-top:306.9pt;width:3.05pt;height:.55pt;z-index:-157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" fillcolor="black" stroked="f">
                <w10:wrap anchorx="page" anchory="page"/>
              </v:rect>
            </w:pict>
          </mc:Fallback>
        </mc:AlternateContent>
      </w:r>
      <w:r w:rsidRPr="008B7CD4">
        <w:rPr>
          <w:rFonts w:asciiTheme="minorHAnsi" w:hAnsiTheme="minorHAnsi" w:cstheme="minorHAnsi"/>
          <w:b/>
          <w:sz w:val="22"/>
        </w:rPr>
        <w:t>Table</w:t>
      </w:r>
      <w:r w:rsidRPr="008B7CD4">
        <w:rPr>
          <w:rFonts w:asciiTheme="minorHAnsi" w:hAnsiTheme="minorHAnsi" w:cstheme="minorHAnsi"/>
          <w:b/>
          <w:spacing w:val="-6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z w:val="22"/>
        </w:rPr>
        <w:t>2:</w:t>
      </w:r>
      <w:r w:rsidRPr="008B7CD4">
        <w:rPr>
          <w:rFonts w:asciiTheme="minorHAnsi" w:hAnsiTheme="minorHAnsi" w:cstheme="minorHAnsi"/>
          <w:b/>
          <w:spacing w:val="-5"/>
          <w:sz w:val="22"/>
        </w:rPr>
        <w:t xml:space="preserve"> </w:t>
      </w:r>
      <w:r w:rsidRPr="008B7CD4">
        <w:rPr>
          <w:rFonts w:asciiTheme="minorHAnsi" w:hAnsiTheme="minorHAnsi" w:cstheme="minorHAnsi"/>
          <w:b/>
          <w:spacing w:val="-2"/>
          <w:sz w:val="22"/>
        </w:rPr>
        <w:t>Definitions</w:t>
      </w:r>
    </w:p>
    <w:p w14:paraId="391D11D4" w14:textId="77777777" w:rsidR="00456CE1" w:rsidRPr="008B7CD4" w:rsidRDefault="00456CE1">
      <w:pPr>
        <w:rPr>
          <w:rFonts w:asciiTheme="minorHAnsi" w:hAnsiTheme="minorHAnsi" w:cstheme="minorHAnsi"/>
          <w:sz w:val="22"/>
        </w:rPr>
      </w:pPr>
    </w:p>
    <w:p w14:paraId="7ED95D06" w14:textId="77777777" w:rsidR="00F77134" w:rsidRPr="008B7CD4" w:rsidRDefault="00F77134">
      <w:pPr>
        <w:rPr>
          <w:rFonts w:asciiTheme="minorHAnsi" w:hAnsiTheme="minorHAnsi" w:cstheme="minorHAnsi"/>
          <w:sz w:val="22"/>
        </w:rPr>
      </w:pPr>
    </w:p>
    <w:p w14:paraId="4D99FA4E" w14:textId="72F36793" w:rsidR="00F77134" w:rsidRPr="008B7CD4" w:rsidRDefault="00F77134">
      <w:pPr>
        <w:rPr>
          <w:rFonts w:asciiTheme="minorHAnsi" w:hAnsiTheme="minorHAnsi" w:cstheme="minorHAnsi"/>
          <w:sz w:val="22"/>
        </w:rPr>
        <w:sectPr w:rsidR="00F77134" w:rsidRPr="008B7CD4">
          <w:footerReference w:type="default" r:id="rId20"/>
          <w:pgSz w:w="11910" w:h="16840"/>
          <w:pgMar w:top="1300" w:right="340" w:bottom="1629" w:left="1580" w:header="0" w:footer="747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8"/>
        <w:gridCol w:w="7513"/>
      </w:tblGrid>
      <w:tr w:rsidR="00F77134" w:rsidRPr="008B7CD4" w14:paraId="195927AC" w14:textId="77777777" w:rsidTr="00AA452E">
        <w:trPr>
          <w:trHeight w:val="342"/>
        </w:trPr>
        <w:tc>
          <w:tcPr>
            <w:tcW w:w="2128" w:type="dxa"/>
            <w:shd w:val="clear" w:color="auto" w:fill="D9D9D9"/>
          </w:tcPr>
          <w:p w14:paraId="79A806D1" w14:textId="77777777" w:rsidR="00F77134" w:rsidRPr="008B7CD4" w:rsidRDefault="00F77134" w:rsidP="00AA452E">
            <w:pPr>
              <w:pStyle w:val="TableParagraph"/>
              <w:spacing w:before="22"/>
              <w:rPr>
                <w:rFonts w:asciiTheme="minorHAnsi" w:hAnsiTheme="minorHAnsi" w:cstheme="minorHAnsi"/>
                <w:b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b/>
                <w:spacing w:val="-12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spacing w:val="-2"/>
                <w:sz w:val="22"/>
              </w:rPr>
              <w:t>activity</w:t>
            </w:r>
          </w:p>
        </w:tc>
        <w:tc>
          <w:tcPr>
            <w:tcW w:w="7513" w:type="dxa"/>
            <w:shd w:val="clear" w:color="auto" w:fill="D9D9D9"/>
          </w:tcPr>
          <w:p w14:paraId="3E1A7DCE" w14:textId="77777777" w:rsidR="00F77134" w:rsidRPr="008B7CD4" w:rsidRDefault="00F77134" w:rsidP="00AA452E">
            <w:pPr>
              <w:pStyle w:val="TableParagraph"/>
              <w:spacing w:before="22"/>
              <w:ind w:left="106"/>
              <w:rPr>
                <w:rFonts w:asciiTheme="minorHAnsi" w:hAnsiTheme="minorHAnsi" w:cstheme="minorHAnsi"/>
                <w:b/>
                <w:sz w:val="22"/>
              </w:rPr>
            </w:pPr>
            <w:r w:rsidRPr="008B7CD4">
              <w:rPr>
                <w:rFonts w:asciiTheme="minorHAnsi" w:hAnsiTheme="minorHAnsi" w:cstheme="minorHAnsi"/>
                <w:b/>
                <w:spacing w:val="-2"/>
                <w:sz w:val="22"/>
              </w:rPr>
              <w:t>Definition</w:t>
            </w:r>
          </w:p>
        </w:tc>
      </w:tr>
      <w:tr w:rsidR="00F77134" w:rsidRPr="008B7CD4" w14:paraId="5CAA1C33" w14:textId="77777777" w:rsidTr="00AA452E">
        <w:trPr>
          <w:trHeight w:val="1759"/>
        </w:trPr>
        <w:tc>
          <w:tcPr>
            <w:tcW w:w="2128" w:type="dxa"/>
          </w:tcPr>
          <w:p w14:paraId="0C53B12D" w14:textId="77777777" w:rsidR="00F77134" w:rsidRPr="008B7CD4" w:rsidRDefault="00F77134" w:rsidP="00AA452E">
            <w:pPr>
              <w:pStyle w:val="TableParagraph"/>
              <w:spacing w:before="20" w:line="288" w:lineRule="auto"/>
              <w:ind w:right="441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Mining</w:t>
            </w:r>
            <w:r w:rsidRPr="008B7CD4">
              <w:rPr>
                <w:rFonts w:asciiTheme="minorHAnsi" w:hAnsiTheme="minorHAnsi" w:cstheme="minorHAnsi"/>
                <w:spacing w:val="-1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 for extraction</w:t>
            </w:r>
          </w:p>
        </w:tc>
        <w:tc>
          <w:tcPr>
            <w:tcW w:w="7513" w:type="dxa"/>
          </w:tcPr>
          <w:p w14:paraId="01C0CDF7" w14:textId="77777777" w:rsidR="00F77134" w:rsidRPr="008B7CD4" w:rsidRDefault="00F77134" w:rsidP="00AA452E">
            <w:pPr>
              <w:pStyle w:val="TableParagraph"/>
              <w:spacing w:before="120"/>
              <w:ind w:left="106" w:right="190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A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Mineral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Resource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that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has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been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sufficiently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defined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to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incorporated into a mine plan for extraction – Ore Reserve (refer to the definitions for ‘Mineral Resource’ and ‘Ore Reserve’ in the </w:t>
            </w:r>
            <w:r w:rsidRPr="008B7CD4">
              <w:rPr>
                <w:rFonts w:asciiTheme="minorHAnsi" w:hAnsiTheme="minorHAnsi" w:cstheme="minorHAnsi"/>
                <w:i/>
                <w:sz w:val="22"/>
              </w:rPr>
              <w:t>Australasian Code for Reporting of exploration Results, mineral Reserves and Ore Reserves 2012 – JORC Code Australasian Institute of Mining and Metallurgy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) and specifically, gold,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 xml:space="preserve">and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copper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 xml:space="preserve">concentrate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 xml:space="preserve">sulphate and pyrite </w:t>
            </w:r>
            <w:r w:rsidRPr="008B7CD4">
              <w:rPr>
                <w:rFonts w:asciiTheme="minorHAnsi" w:hAnsiTheme="minorHAnsi" w:cstheme="minorHAnsi"/>
                <w:sz w:val="22"/>
              </w:rPr>
              <w:t>for sale.</w:t>
            </w:r>
          </w:p>
        </w:tc>
      </w:tr>
      <w:tr w:rsidR="00F77134" w:rsidRPr="008B7CD4" w14:paraId="65B366CB" w14:textId="77777777" w:rsidTr="00AA452E">
        <w:trPr>
          <w:trHeight w:val="749"/>
        </w:trPr>
        <w:tc>
          <w:tcPr>
            <w:tcW w:w="2128" w:type="dxa"/>
          </w:tcPr>
          <w:p w14:paraId="0508B576" w14:textId="77777777" w:rsidR="00F77134" w:rsidRPr="008B7CD4" w:rsidRDefault="00F77134" w:rsidP="00AA452E">
            <w:pPr>
              <w:pStyle w:val="TableParagraph"/>
              <w:spacing w:before="1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Rehabilitation</w:t>
            </w:r>
          </w:p>
        </w:tc>
        <w:tc>
          <w:tcPr>
            <w:tcW w:w="7513" w:type="dxa"/>
          </w:tcPr>
          <w:p w14:paraId="3A262DAF" w14:textId="77777777" w:rsidR="00F77134" w:rsidRPr="008B7CD4" w:rsidRDefault="00F77134" w:rsidP="00AA452E">
            <w:pPr>
              <w:pStyle w:val="TableParagraph"/>
              <w:spacing w:before="120"/>
              <w:ind w:left="106" w:right="190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Post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mining,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land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is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to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rehabilitated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in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accordance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with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the Environmental Authority conditions governing the operation.</w:t>
            </w:r>
          </w:p>
        </w:tc>
      </w:tr>
      <w:tr w:rsidR="00F77134" w:rsidRPr="008B7CD4" w14:paraId="5B63AA76" w14:textId="77777777" w:rsidTr="00AA452E">
        <w:trPr>
          <w:trHeight w:val="749"/>
        </w:trPr>
        <w:tc>
          <w:tcPr>
            <w:tcW w:w="2128" w:type="dxa"/>
          </w:tcPr>
          <w:p w14:paraId="2E7B59E1" w14:textId="77777777" w:rsidR="00F77134" w:rsidRPr="008B7CD4" w:rsidRDefault="00F77134" w:rsidP="00AA452E">
            <w:pPr>
              <w:pStyle w:val="TableParagraph"/>
              <w:spacing w:before="19" w:line="288" w:lineRule="auto"/>
              <w:ind w:right="551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Possible</w:t>
            </w:r>
            <w:r w:rsidRPr="008B7CD4">
              <w:rPr>
                <w:rFonts w:asciiTheme="minorHAnsi" w:hAnsiTheme="minorHAnsi" w:cstheme="minorHAnsi"/>
                <w:spacing w:val="-1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future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exploration</w:t>
            </w:r>
          </w:p>
        </w:tc>
        <w:tc>
          <w:tcPr>
            <w:tcW w:w="7513" w:type="dxa"/>
          </w:tcPr>
          <w:p w14:paraId="4D33E84D" w14:textId="77777777" w:rsidR="00F77134" w:rsidRPr="008B7CD4" w:rsidRDefault="00F77134" w:rsidP="00AA452E">
            <w:pPr>
              <w:pStyle w:val="TableParagraph"/>
              <w:spacing w:before="120"/>
              <w:ind w:left="106" w:right="190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Exploration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activity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using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standard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industry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methods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may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be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required</w:t>
            </w:r>
            <w:r w:rsidRPr="008B7CD4">
              <w:rPr>
                <w:rFonts w:asciiTheme="minorHAnsi" w:hAnsiTheme="minorHAnsi" w:cstheme="minorHAnsi"/>
                <w:spacing w:val="-3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in the future to determine if additional mineral resources are present.</w:t>
            </w:r>
          </w:p>
        </w:tc>
      </w:tr>
      <w:tr w:rsidR="00F77134" w:rsidRPr="008B7CD4" w14:paraId="1E6C7304" w14:textId="77777777" w:rsidTr="00AA452E">
        <w:trPr>
          <w:trHeight w:val="999"/>
        </w:trPr>
        <w:tc>
          <w:tcPr>
            <w:tcW w:w="2128" w:type="dxa"/>
          </w:tcPr>
          <w:p w14:paraId="198F5E91" w14:textId="38AFB65D" w:rsidR="00F77134" w:rsidRPr="008B7CD4" w:rsidRDefault="00F77134" w:rsidP="00AA452E">
            <w:pPr>
              <w:pStyle w:val="TableParagraph"/>
              <w:spacing w:before="20" w:line="288" w:lineRule="auto"/>
              <w:ind w:right="160"/>
              <w:rPr>
                <w:rFonts w:asciiTheme="minorHAnsi" w:hAnsiTheme="minorHAnsi" w:cstheme="minorHAnsi"/>
                <w:sz w:val="22"/>
              </w:rPr>
            </w:pPr>
            <w:commentRangeStart w:id="18"/>
            <w:r w:rsidRPr="008B7CD4">
              <w:rPr>
                <w:rFonts w:asciiTheme="minorHAnsi" w:hAnsiTheme="minorHAnsi" w:cstheme="minorHAnsi"/>
                <w:sz w:val="22"/>
              </w:rPr>
              <w:t>Mineral</w:t>
            </w:r>
            <w:r w:rsidRPr="008B7CD4">
              <w:rPr>
                <w:rFonts w:asciiTheme="minorHAnsi" w:hAnsiTheme="minorHAnsi" w:cstheme="minorHAnsi"/>
                <w:spacing w:val="-1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processing</w:t>
            </w:r>
            <w:r w:rsidR="008E5B73"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ins w:id="19" w:author="Russell Dann" w:date="2023-02-15T13:01:00Z">
              <w:r w:rsidR="00EB34CE" w:rsidRPr="008B7CD4">
                <w:rPr>
                  <w:rFonts w:asciiTheme="minorHAnsi" w:hAnsiTheme="minorHAnsi" w:cstheme="minorHAnsi"/>
                  <w:sz w:val="22"/>
                </w:rPr>
                <w:t>and treatment</w:t>
              </w:r>
            </w:ins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plant</w:t>
            </w:r>
            <w:commentRangeEnd w:id="18"/>
            <w:r w:rsidR="00AF3F3D">
              <w:rPr>
                <w:rStyle w:val="CommentReference"/>
              </w:rPr>
              <w:commentReference w:id="18"/>
            </w:r>
          </w:p>
        </w:tc>
        <w:tc>
          <w:tcPr>
            <w:tcW w:w="7513" w:type="dxa"/>
          </w:tcPr>
          <w:p w14:paraId="2C2B9128" w14:textId="7C6BD7FB" w:rsidR="00F77134" w:rsidRPr="008B7CD4" w:rsidRDefault="00F77134" w:rsidP="00AA452E">
            <w:pPr>
              <w:pStyle w:val="TableParagraph"/>
              <w:spacing w:before="120"/>
              <w:ind w:left="106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The processing of extracted mineral resource using standard industry techniques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to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recover</w:t>
            </w:r>
            <w:r w:rsidRPr="008B7CD4">
              <w:rPr>
                <w:rFonts w:asciiTheme="minorHAnsi" w:hAnsiTheme="minorHAnsi" w:cstheme="minorHAnsi"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gold,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b/>
                <w:i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copper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b/>
                <w:i/>
                <w:sz w:val="22"/>
              </w:rPr>
              <w:t>sulphide</w:t>
            </w:r>
            <w:r w:rsidRPr="008B7CD4">
              <w:rPr>
                <w:rFonts w:asciiTheme="minorHAnsi" w:hAnsiTheme="minorHAnsi" w:cstheme="minorHAnsi"/>
                <w:b/>
                <w:i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sulphate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trike/>
                <w:spacing w:val="-5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pyrite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for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 xml:space="preserve">sale. </w:t>
            </w:r>
            <w:ins w:id="20" w:author="Russell Dann" w:date="2022-12-02T10:39:00Z">
              <w:r w:rsidRPr="008B7CD4">
                <w:rPr>
                  <w:rFonts w:asciiTheme="minorHAnsi" w:hAnsiTheme="minorHAnsi" w:cstheme="minorHAnsi"/>
                  <w:spacing w:val="-2"/>
                  <w:sz w:val="22"/>
                </w:rPr>
                <w:t xml:space="preserve">Mineral processing by water treatment </w:t>
              </w:r>
            </w:ins>
            <w:ins w:id="21" w:author="Russell Dann" w:date="2023-02-15T08:16:00Z">
              <w:r w:rsidRPr="008B7CD4">
                <w:rPr>
                  <w:rFonts w:asciiTheme="minorHAnsi" w:hAnsiTheme="minorHAnsi" w:cstheme="minorHAnsi"/>
                  <w:spacing w:val="-2"/>
                  <w:sz w:val="22"/>
                </w:rPr>
                <w:t>to</w:t>
              </w:r>
            </w:ins>
            <w:ins w:id="22" w:author="Russell Dann" w:date="2022-12-02T10:39:00Z">
              <w:r w:rsidRPr="008B7CD4">
                <w:rPr>
                  <w:rFonts w:asciiTheme="minorHAnsi" w:hAnsiTheme="minorHAnsi" w:cstheme="minorHAnsi"/>
                  <w:spacing w:val="-2"/>
                  <w:sz w:val="22"/>
                </w:rPr>
                <w:t xml:space="preserve"> recover mixed metal oxide</w:t>
              </w:r>
            </w:ins>
            <w:ins w:id="23" w:author="Russell Dann" w:date="2022-12-02T10:40:00Z">
              <w:r w:rsidRPr="008B7CD4">
                <w:rPr>
                  <w:rFonts w:asciiTheme="minorHAnsi" w:hAnsiTheme="minorHAnsi" w:cstheme="minorHAnsi"/>
                  <w:spacing w:val="-2"/>
                  <w:sz w:val="22"/>
                </w:rPr>
                <w:t>s and metal pyrophosphate compounds</w:t>
              </w:r>
            </w:ins>
            <w:ins w:id="24" w:author="Russell Dann" w:date="2023-02-16T11:18:00Z">
              <w:r w:rsidR="00CC126F" w:rsidRPr="008B7CD4">
                <w:rPr>
                  <w:rFonts w:asciiTheme="minorHAnsi" w:hAnsiTheme="minorHAnsi" w:cstheme="minorHAnsi"/>
                  <w:spacing w:val="-2"/>
                  <w:sz w:val="22"/>
                </w:rPr>
                <w:t xml:space="preserve"> </w:t>
              </w:r>
            </w:ins>
            <w:ins w:id="25" w:author="Russell Dann" w:date="2023-02-16T11:17:00Z">
              <w:r w:rsidR="00CC126F" w:rsidRPr="008B7CD4">
                <w:rPr>
                  <w:rFonts w:asciiTheme="minorHAnsi" w:hAnsiTheme="minorHAnsi" w:cstheme="minorHAnsi"/>
                  <w:spacing w:val="-2"/>
                  <w:sz w:val="22"/>
                </w:rPr>
                <w:t>for sale</w:t>
              </w:r>
            </w:ins>
            <w:ins w:id="26" w:author="Russell Dann" w:date="2022-12-02T10:40:00Z">
              <w:r w:rsidRPr="008B7CD4">
                <w:rPr>
                  <w:rFonts w:asciiTheme="minorHAnsi" w:hAnsiTheme="minorHAnsi" w:cstheme="minorHAnsi"/>
                  <w:spacing w:val="-2"/>
                  <w:sz w:val="22"/>
                </w:rPr>
                <w:t>.</w:t>
              </w:r>
            </w:ins>
          </w:p>
        </w:tc>
      </w:tr>
      <w:tr w:rsidR="00F77134" w:rsidRPr="008B7CD4" w14:paraId="6FC24CC6" w14:textId="77777777" w:rsidTr="00AA452E">
        <w:trPr>
          <w:trHeight w:val="999"/>
        </w:trPr>
        <w:tc>
          <w:tcPr>
            <w:tcW w:w="2128" w:type="dxa"/>
          </w:tcPr>
          <w:p w14:paraId="41851EDE" w14:textId="77777777" w:rsidR="00F77134" w:rsidRPr="008B7CD4" w:rsidRDefault="00F77134" w:rsidP="00AA452E">
            <w:pPr>
              <w:pStyle w:val="TableParagraph"/>
              <w:spacing w:before="18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Haul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>road</w:t>
            </w:r>
          </w:p>
        </w:tc>
        <w:tc>
          <w:tcPr>
            <w:tcW w:w="7513" w:type="dxa"/>
          </w:tcPr>
          <w:p w14:paraId="2AFE1041" w14:textId="77777777" w:rsidR="00F77134" w:rsidRPr="008B7CD4" w:rsidRDefault="00F77134" w:rsidP="00AA452E">
            <w:pPr>
              <w:pStyle w:val="TableParagraph"/>
              <w:spacing w:before="120"/>
              <w:ind w:left="106" w:right="190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The haulage route for transporting extracted resource to the mineral processing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plant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by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trucking</w:t>
            </w:r>
            <w:r w:rsidRPr="008B7CD4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and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trucking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of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processed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product</w:t>
            </w:r>
            <w:r w:rsidRPr="008B7CD4">
              <w:rPr>
                <w:rFonts w:asciiTheme="minorHAnsi" w:hAnsiTheme="minorHAnsi" w:cstheme="minorHAnsi"/>
                <w:strike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from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trike/>
                <w:sz w:val="22"/>
              </w:rPr>
              <w:t>the mine site</w:t>
            </w:r>
            <w:r w:rsidRPr="008B7CD4">
              <w:rPr>
                <w:rFonts w:asciiTheme="minorHAnsi" w:hAnsiTheme="minorHAnsi" w:cstheme="minorHAnsi"/>
                <w:sz w:val="22"/>
              </w:rPr>
              <w:t>.</w:t>
            </w:r>
          </w:p>
        </w:tc>
      </w:tr>
      <w:tr w:rsidR="00F77134" w:rsidRPr="008B7CD4" w14:paraId="044E186D" w14:textId="77777777" w:rsidTr="00AA452E">
        <w:trPr>
          <w:trHeight w:val="999"/>
        </w:trPr>
        <w:tc>
          <w:tcPr>
            <w:tcW w:w="2128" w:type="dxa"/>
          </w:tcPr>
          <w:p w14:paraId="0C084CDB" w14:textId="77777777" w:rsidR="00F77134" w:rsidRPr="008B7CD4" w:rsidRDefault="00F77134" w:rsidP="00AA452E">
            <w:pPr>
              <w:pStyle w:val="TableParagraph"/>
              <w:spacing w:before="19" w:line="288" w:lineRule="auto"/>
              <w:ind w:right="454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Tailings</w:t>
            </w:r>
            <w:r w:rsidRPr="008B7CD4">
              <w:rPr>
                <w:rFonts w:asciiTheme="minorHAnsi" w:hAnsiTheme="minorHAnsi" w:cstheme="minorHAnsi"/>
                <w:spacing w:val="-1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storage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facility</w:t>
            </w:r>
          </w:p>
        </w:tc>
        <w:tc>
          <w:tcPr>
            <w:tcW w:w="7513" w:type="dxa"/>
          </w:tcPr>
          <w:p w14:paraId="35792A07" w14:textId="77777777" w:rsidR="00F77134" w:rsidRPr="008B7CD4" w:rsidRDefault="00F77134" w:rsidP="00AA452E">
            <w:pPr>
              <w:pStyle w:val="TableParagraph"/>
              <w:spacing w:before="120"/>
              <w:ind w:left="106" w:right="1148"/>
              <w:jc w:val="both"/>
              <w:rPr>
                <w:rFonts w:asciiTheme="minorHAnsi" w:hAnsiTheme="minorHAnsi" w:cstheme="minorHAnsi"/>
                <w:sz w:val="22"/>
              </w:rPr>
            </w:pPr>
            <w:r w:rsidRPr="008B7CD4">
              <w:rPr>
                <w:rFonts w:asciiTheme="minorHAnsi" w:hAnsiTheme="minorHAnsi" w:cstheme="minorHAnsi"/>
                <w:sz w:val="22"/>
              </w:rPr>
              <w:t>The containment facility to store reject material from the mineral processing</w:t>
            </w:r>
            <w:r w:rsidRPr="008B7CD4">
              <w:rPr>
                <w:rFonts w:asciiTheme="minorHAnsi" w:hAnsiTheme="minorHAnsi" w:cstheme="minorHAnsi"/>
                <w:spacing w:val="-9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plant</w:t>
            </w:r>
            <w:r w:rsidRPr="008B7CD4">
              <w:rPr>
                <w:rFonts w:asciiTheme="minorHAnsi" w:hAnsiTheme="minorHAnsi" w:cstheme="minorHAnsi"/>
                <w:spacing w:val="-4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in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accordance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with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the</w:t>
            </w:r>
            <w:r w:rsidRPr="008B7CD4">
              <w:rPr>
                <w:rFonts w:asciiTheme="minorHAnsi" w:hAnsiTheme="minorHAnsi" w:cstheme="minorHAnsi"/>
                <w:spacing w:val="-7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>Environmental</w:t>
            </w:r>
            <w:r w:rsidRPr="008B7CD4">
              <w:rPr>
                <w:rFonts w:asciiTheme="minorHAnsi" w:hAnsiTheme="minorHAnsi" w:cstheme="minorHAnsi"/>
                <w:spacing w:val="-6"/>
                <w:sz w:val="22"/>
              </w:rPr>
              <w:t xml:space="preserve"> </w:t>
            </w:r>
            <w:r w:rsidRPr="008B7CD4">
              <w:rPr>
                <w:rFonts w:asciiTheme="minorHAnsi" w:hAnsiTheme="minorHAnsi" w:cstheme="minorHAnsi"/>
                <w:sz w:val="22"/>
              </w:rPr>
              <w:t xml:space="preserve">Authority </w:t>
            </w:r>
            <w:r w:rsidRPr="008B7CD4">
              <w:rPr>
                <w:rFonts w:asciiTheme="minorHAnsi" w:hAnsiTheme="minorHAnsi" w:cstheme="minorHAnsi"/>
                <w:spacing w:val="-2"/>
                <w:sz w:val="22"/>
              </w:rPr>
              <w:t>conditions.</w:t>
            </w:r>
          </w:p>
        </w:tc>
      </w:tr>
      <w:tr w:rsidR="0081693F" w:rsidRPr="008B7CD4" w14:paraId="4156DEBD" w14:textId="77777777" w:rsidTr="00AA452E">
        <w:trPr>
          <w:trHeight w:val="999"/>
          <w:ins w:id="27" w:author="Russell Dann" w:date="2023-02-16T08:43:00Z"/>
        </w:trPr>
        <w:tc>
          <w:tcPr>
            <w:tcW w:w="2128" w:type="dxa"/>
          </w:tcPr>
          <w:p w14:paraId="73651916" w14:textId="669295F9" w:rsidR="0081693F" w:rsidRPr="00AD1826" w:rsidRDefault="0081693F" w:rsidP="00AA452E">
            <w:pPr>
              <w:pStyle w:val="TableParagraph"/>
              <w:spacing w:before="19" w:line="288" w:lineRule="auto"/>
              <w:ind w:right="454"/>
              <w:rPr>
                <w:ins w:id="28" w:author="Russell Dann" w:date="2023-02-16T08:43:00Z"/>
                <w:rFonts w:asciiTheme="minorHAnsi" w:hAnsiTheme="minorHAnsi" w:cstheme="minorHAnsi"/>
                <w:sz w:val="22"/>
              </w:rPr>
            </w:pPr>
            <w:commentRangeStart w:id="29"/>
            <w:ins w:id="30" w:author="Russell Dann" w:date="2023-02-16T08:43:00Z">
              <w:r w:rsidRPr="00AD1826">
                <w:rPr>
                  <w:rFonts w:asciiTheme="minorHAnsi" w:hAnsiTheme="minorHAnsi" w:cstheme="minorHAnsi"/>
                  <w:sz w:val="22"/>
                </w:rPr>
                <w:t>Project support facility</w:t>
              </w:r>
            </w:ins>
            <w:commentRangeEnd w:id="29"/>
            <w:r w:rsidR="006F5B11" w:rsidRPr="00AD1826">
              <w:rPr>
                <w:rStyle w:val="CommentReference"/>
              </w:rPr>
              <w:commentReference w:id="29"/>
            </w:r>
          </w:p>
        </w:tc>
        <w:tc>
          <w:tcPr>
            <w:tcW w:w="7513" w:type="dxa"/>
          </w:tcPr>
          <w:p w14:paraId="0880695E" w14:textId="1F5D922B" w:rsidR="0081693F" w:rsidRPr="00AD1826" w:rsidRDefault="001B4624" w:rsidP="00AA452E">
            <w:pPr>
              <w:pStyle w:val="TableParagraph"/>
              <w:spacing w:before="120"/>
              <w:ind w:left="106" w:right="1148"/>
              <w:jc w:val="both"/>
              <w:rPr>
                <w:ins w:id="31" w:author="Russell Dann" w:date="2023-02-16T08:43:00Z"/>
                <w:rFonts w:asciiTheme="minorHAnsi" w:hAnsiTheme="minorHAnsi" w:cstheme="minorHAnsi"/>
                <w:sz w:val="22"/>
              </w:rPr>
            </w:pPr>
            <w:ins w:id="32" w:author="Russell Dann" w:date="2023-02-16T08:43:00Z">
              <w:r w:rsidRPr="00AD1826">
                <w:rPr>
                  <w:rFonts w:asciiTheme="minorHAnsi" w:hAnsiTheme="minorHAnsi" w:cstheme="minorHAnsi"/>
                  <w:sz w:val="22"/>
                </w:rPr>
                <w:t xml:space="preserve">Administration building, laboratory building, security </w:t>
              </w:r>
            </w:ins>
            <w:ins w:id="33" w:author="Russell Dann" w:date="2023-02-16T08:44:00Z">
              <w:r w:rsidRPr="00AD1826">
                <w:rPr>
                  <w:rFonts w:asciiTheme="minorHAnsi" w:hAnsiTheme="minorHAnsi" w:cstheme="minorHAnsi"/>
                  <w:sz w:val="22"/>
                </w:rPr>
                <w:t>facility, carpark</w:t>
              </w:r>
            </w:ins>
            <w:ins w:id="34" w:author="Russell Dann" w:date="2023-02-16T08:50:00Z">
              <w:r w:rsidR="005E1FA0" w:rsidRPr="00AD1826">
                <w:rPr>
                  <w:rFonts w:asciiTheme="minorHAnsi" w:hAnsiTheme="minorHAnsi" w:cstheme="minorHAnsi"/>
                  <w:sz w:val="22"/>
                </w:rPr>
                <w:t xml:space="preserve">, </w:t>
              </w:r>
              <w:r w:rsidR="006C4767" w:rsidRPr="00AD1826">
                <w:rPr>
                  <w:rFonts w:asciiTheme="minorHAnsi" w:hAnsiTheme="minorHAnsi" w:cstheme="minorHAnsi"/>
                  <w:sz w:val="22"/>
                </w:rPr>
                <w:t xml:space="preserve">mining equipment </w:t>
              </w:r>
            </w:ins>
            <w:ins w:id="35" w:author="Russell Dann" w:date="2023-02-16T10:47:00Z">
              <w:r w:rsidR="0096425C" w:rsidRPr="00AD1826">
                <w:rPr>
                  <w:rFonts w:asciiTheme="minorHAnsi" w:hAnsiTheme="minorHAnsi" w:cstheme="minorHAnsi"/>
                  <w:sz w:val="22"/>
                </w:rPr>
                <w:t>park</w:t>
              </w:r>
            </w:ins>
            <w:ins w:id="36" w:author="Russell Dann" w:date="2023-02-16T11:18:00Z">
              <w:r w:rsidR="00CC126F" w:rsidRPr="00AD1826">
                <w:rPr>
                  <w:rFonts w:asciiTheme="minorHAnsi" w:hAnsiTheme="minorHAnsi" w:cstheme="minorHAnsi"/>
                  <w:sz w:val="22"/>
                </w:rPr>
                <w:t>-</w:t>
              </w:r>
            </w:ins>
            <w:ins w:id="37" w:author="Russell Dann" w:date="2023-02-16T10:47:00Z">
              <w:r w:rsidR="0096425C" w:rsidRPr="00AD1826">
                <w:rPr>
                  <w:rFonts w:asciiTheme="minorHAnsi" w:hAnsiTheme="minorHAnsi" w:cstheme="minorHAnsi"/>
                  <w:sz w:val="22"/>
                </w:rPr>
                <w:t>up</w:t>
              </w:r>
            </w:ins>
            <w:ins w:id="38" w:author="Russell Dann" w:date="2023-02-16T08:50:00Z">
              <w:r w:rsidR="006C4767" w:rsidRPr="00AD1826">
                <w:rPr>
                  <w:rFonts w:asciiTheme="minorHAnsi" w:hAnsiTheme="minorHAnsi" w:cstheme="minorHAnsi"/>
                  <w:sz w:val="22"/>
                </w:rPr>
                <w:t>, workshop</w:t>
              </w:r>
            </w:ins>
          </w:p>
        </w:tc>
      </w:tr>
    </w:tbl>
    <w:p w14:paraId="4D99FA95" w14:textId="77777777" w:rsidR="00456CE1" w:rsidRDefault="00456CE1">
      <w:pPr>
        <w:rPr>
          <w:sz w:val="20"/>
        </w:rPr>
        <w:sectPr w:rsidR="00456CE1">
          <w:type w:val="continuous"/>
          <w:pgSz w:w="11910" w:h="16840"/>
          <w:pgMar w:top="1300" w:right="340" w:bottom="940" w:left="1580" w:header="0" w:footer="747" w:gutter="0"/>
          <w:cols w:space="720"/>
        </w:sectPr>
      </w:pPr>
    </w:p>
    <w:p w14:paraId="4A4B7A54" w14:textId="2D39B726" w:rsidR="00DF68EB" w:rsidRDefault="00DF68EB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51840" behindDoc="0" locked="0" layoutInCell="1" allowOverlap="1" wp14:anchorId="4EC218EB" wp14:editId="07F6A00C">
                <wp:simplePos x="0" y="0"/>
                <wp:positionH relativeFrom="page">
                  <wp:posOffset>7748424</wp:posOffset>
                </wp:positionH>
                <wp:positionV relativeFrom="paragraph">
                  <wp:posOffset>4776317</wp:posOffset>
                </wp:positionV>
                <wp:extent cx="566420" cy="212090"/>
                <wp:effectExtent l="0" t="0" r="24130" b="16510"/>
                <wp:wrapNone/>
                <wp:docPr id="407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212090"/>
                          <a:chOff x="12143" y="-1276"/>
                          <a:chExt cx="892" cy="334"/>
                        </a:xfrm>
                      </wpg:grpSpPr>
                      <wps:wsp>
                        <wps:cNvPr id="408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12148" y="-1271"/>
                            <a:ext cx="882" cy="32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  <a:alpha val="59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12148" y="-1271"/>
                            <a:ext cx="882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9B0E1" id="docshapegroup104" o:spid="_x0000_s1026" style="position:absolute;margin-left:610.1pt;margin-top:376.1pt;width:44.6pt;height:16.7pt;z-index:487651840;mso-position-horizontal-relative:page" coordorigin="12143,-1276" coordsize="8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">
                <v:rect id="docshape105" o:spid="_x0000_s1027" style="position:absolute;left:12148;top:-1271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" fillcolor="#5f497a [2407]" stroked="f">
                  <v:fill opacity="39321f"/>
                </v:rect>
                <v:rect id="docshape106" o:spid="_x0000_s1028" style="position:absolute;left:12148;top:-1271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" filled="f" strokeweight=".5pt"/>
                <w10:wrap anchorx="page"/>
              </v:group>
            </w:pict>
          </mc:Fallback>
        </mc:AlternateContent>
      </w:r>
      <w:r w:rsidR="00C04980">
        <w:rPr>
          <w:noProof/>
        </w:rPr>
        <w:drawing>
          <wp:anchor distT="0" distB="0" distL="114300" distR="114300" simplePos="0" relativeHeight="487649792" behindDoc="0" locked="0" layoutInCell="1" allowOverlap="1" wp14:anchorId="5C5ADD27" wp14:editId="2CAB55CF">
            <wp:simplePos x="0" y="0"/>
            <wp:positionH relativeFrom="column">
              <wp:posOffset>4654594</wp:posOffset>
            </wp:positionH>
            <wp:positionV relativeFrom="paragraph">
              <wp:posOffset>5660083</wp:posOffset>
            </wp:positionV>
            <wp:extent cx="2010410" cy="929005"/>
            <wp:effectExtent l="0" t="0" r="0" b="0"/>
            <wp:wrapNone/>
            <wp:docPr id="116" name="docshap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docshape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9290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04980">
        <w:rPr>
          <w:noProof/>
        </w:rPr>
        <mc:AlternateContent>
          <mc:Choice Requires="wpg">
            <w:drawing>
              <wp:anchor distT="0" distB="0" distL="114300" distR="114300" simplePos="0" relativeHeight="487639552" behindDoc="0" locked="0" layoutInCell="1" allowOverlap="1" wp14:anchorId="50EC16A3" wp14:editId="5DDD6B49">
                <wp:simplePos x="0" y="0"/>
                <wp:positionH relativeFrom="page">
                  <wp:posOffset>7749190</wp:posOffset>
                </wp:positionH>
                <wp:positionV relativeFrom="paragraph">
                  <wp:posOffset>5561484</wp:posOffset>
                </wp:positionV>
                <wp:extent cx="566420" cy="212090"/>
                <wp:effectExtent l="0" t="0" r="0" b="0"/>
                <wp:wrapNone/>
                <wp:docPr id="387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212090"/>
                          <a:chOff x="12143" y="-1276"/>
                          <a:chExt cx="892" cy="334"/>
                        </a:xfrm>
                      </wpg:grpSpPr>
                      <wps:wsp>
                        <wps:cNvPr id="388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12148" y="-1271"/>
                            <a:ext cx="882" cy="324"/>
                          </a:xfrm>
                          <a:prstGeom prst="rect">
                            <a:avLst/>
                          </a:prstGeom>
                          <a:solidFill>
                            <a:srgbClr val="4FF827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12148" y="-1271"/>
                            <a:ext cx="882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8EFA0" id="docshapegroup104" o:spid="_x0000_s1026" style="position:absolute;margin-left:610.15pt;margin-top:437.9pt;width:44.6pt;height:16.7pt;z-index:487639552;mso-position-horizontal-relative:page" coordorigin="12143,-1276" coordsize="8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">
                <v:rect id="docshape105" o:spid="_x0000_s1027" style="position:absolute;left:12148;top:-1271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" fillcolor="#4ff827" stroked="f">
                  <v:fill opacity="39321f"/>
                </v:rect>
                <v:rect id="docshape106" o:spid="_x0000_s1028" style="position:absolute;left:12148;top:-1271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" filled="f" strokeweight=".5pt"/>
                <w10:wrap anchorx="page"/>
              </v:group>
            </w:pict>
          </mc:Fallback>
        </mc:AlternateContent>
      </w:r>
      <w:r w:rsidR="00C04980"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524E7F46" wp14:editId="03FCFDE9">
                <wp:simplePos x="0" y="0"/>
                <wp:positionH relativeFrom="page">
                  <wp:posOffset>7752628</wp:posOffset>
                </wp:positionH>
                <wp:positionV relativeFrom="paragraph">
                  <wp:posOffset>4135755</wp:posOffset>
                </wp:positionV>
                <wp:extent cx="566420" cy="212090"/>
                <wp:effectExtent l="0" t="0" r="0" b="0"/>
                <wp:wrapTopAndBottom/>
                <wp:docPr id="374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212090"/>
                          <a:chOff x="12105" y="623"/>
                          <a:chExt cx="892" cy="334"/>
                        </a:xfrm>
                      </wpg:grpSpPr>
                      <wps:wsp>
                        <wps:cNvPr id="375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2110" y="628"/>
                            <a:ext cx="882" cy="324"/>
                          </a:xfrm>
                          <a:prstGeom prst="rect">
                            <a:avLst/>
                          </a:prstGeom>
                          <a:solidFill>
                            <a:srgbClr val="2E5496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12110" y="628"/>
                            <a:ext cx="882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DCF15" id="docshapegroup87" o:spid="_x0000_s1026" style="position:absolute;margin-left:610.45pt;margin-top:325.65pt;width:44.6pt;height:16.7pt;z-index:-15683072;mso-wrap-distance-left:0;mso-wrap-distance-right:0;mso-position-horizontal-relative:page" coordorigin="12105,623" coordsize="8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">
                <v:rect id="docshape88" o:spid="_x0000_s1027" style="position:absolute;left:12110;top:628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" fillcolor="#2e5496" stroked="f">
                  <v:fill opacity="32896f"/>
                </v:rect>
                <v:rect id="docshape89" o:spid="_x0000_s1028" style="position:absolute;left:12110;top:628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" filled="f" strokeweight=".5pt"/>
                <w10:wrap type="topAndBottom" anchorx="page"/>
              </v:group>
            </w:pict>
          </mc:Fallback>
        </mc:AlternateContent>
      </w:r>
      <w:r w:rsidR="00C04980">
        <w:rPr>
          <w:noProof/>
        </w:rPr>
        <mc:AlternateContent>
          <mc:Choice Requires="wpg">
            <w:drawing>
              <wp:anchor distT="0" distB="0" distL="114300" distR="114300" simplePos="0" relativeHeight="487629312" behindDoc="0" locked="0" layoutInCell="1" allowOverlap="1" wp14:anchorId="00B6779F" wp14:editId="1AC14B6B">
                <wp:simplePos x="0" y="0"/>
                <wp:positionH relativeFrom="page">
                  <wp:posOffset>7746321</wp:posOffset>
                </wp:positionH>
                <wp:positionV relativeFrom="paragraph">
                  <wp:posOffset>3569204</wp:posOffset>
                </wp:positionV>
                <wp:extent cx="566420" cy="212090"/>
                <wp:effectExtent l="0" t="0" r="0" b="0"/>
                <wp:wrapNone/>
                <wp:docPr id="365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212090"/>
                          <a:chOff x="12122" y="4603"/>
                          <a:chExt cx="892" cy="334"/>
                        </a:xfrm>
                      </wpg:grpSpPr>
                      <wps:wsp>
                        <wps:cNvPr id="366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12127" y="4607"/>
                            <a:ext cx="882" cy="324"/>
                          </a:xfrm>
                          <a:prstGeom prst="rect">
                            <a:avLst/>
                          </a:prstGeom>
                          <a:solidFill>
                            <a:srgbClr val="B4C6E7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12127" y="4607"/>
                            <a:ext cx="882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87929" id="docshapegroup44" o:spid="_x0000_s1026" style="position:absolute;margin-left:609.95pt;margin-top:281.05pt;width:44.6pt;height:16.7pt;z-index:487629312;mso-position-horizontal-relative:page" coordorigin="12122,4603" coordsize="8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">
                <v:rect id="docshape45" o:spid="_x0000_s1027" style="position:absolute;left:12127;top:4607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" fillcolor="#b4c6e7" stroked="f">
                  <v:fill opacity="26214f"/>
                </v:rect>
                <v:rect id="docshape46" o:spid="_x0000_s1028" style="position:absolute;left:12127;top:4607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" filled="f" strokeweight=".5pt"/>
                <w10:wrap anchorx="page"/>
              </v:group>
            </w:pict>
          </mc:Fallback>
        </mc:AlternateContent>
      </w:r>
      <w:r w:rsidR="00C04980"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66D4A8EF" wp14:editId="0B569CC5">
                <wp:simplePos x="0" y="0"/>
                <wp:positionH relativeFrom="page">
                  <wp:posOffset>7738438</wp:posOffset>
                </wp:positionH>
                <wp:positionV relativeFrom="paragraph">
                  <wp:posOffset>2873288</wp:posOffset>
                </wp:positionV>
                <wp:extent cx="566420" cy="212090"/>
                <wp:effectExtent l="0" t="0" r="0" b="0"/>
                <wp:wrapTopAndBottom/>
                <wp:docPr id="355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212090"/>
                          <a:chOff x="12119" y="362"/>
                          <a:chExt cx="892" cy="334"/>
                        </a:xfrm>
                      </wpg:grpSpPr>
                      <wps:wsp>
                        <wps:cNvPr id="356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12124" y="366"/>
                            <a:ext cx="882" cy="324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12124" y="366"/>
                            <a:ext cx="882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AC800" id="docshapegroup84" o:spid="_x0000_s1026" style="position:absolute;margin-left:609.35pt;margin-top:226.25pt;width:44.6pt;height:16.7pt;z-index:-15693312;mso-wrap-distance-left:0;mso-wrap-distance-right:0;mso-position-horizontal-relative:page" coordorigin="12119,362" coordsize="8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">
                <v:rect id="docshape85" o:spid="_x0000_s1027" style="position:absolute;left:12124;top:366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" fillcolor="yellow" stroked="f">
                  <v:fill opacity="16448f"/>
                </v:rect>
                <v:rect id="docshape86" o:spid="_x0000_s1028" style="position:absolute;left:12124;top:366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" filled="f" strokeweight=".5pt"/>
                <w10:wrap type="topAndBottom" anchorx="page"/>
              </v:group>
            </w:pict>
          </mc:Fallback>
        </mc:AlternateContent>
      </w:r>
      <w:r w:rsidR="00C04980">
        <w:rPr>
          <w:noProof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0A075340" wp14:editId="148C7771">
                <wp:simplePos x="0" y="0"/>
                <wp:positionH relativeFrom="page">
                  <wp:posOffset>7733665</wp:posOffset>
                </wp:positionH>
                <wp:positionV relativeFrom="paragraph">
                  <wp:posOffset>2285365</wp:posOffset>
                </wp:positionV>
                <wp:extent cx="560070" cy="205740"/>
                <wp:effectExtent l="0" t="0" r="0" b="0"/>
                <wp:wrapNone/>
                <wp:docPr id="352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54A76" id="docshape47" o:spid="_x0000_s1026" style="position:absolute;margin-left:608.95pt;margin-top:179.95pt;width:44.1pt;height:16.2pt;z-index:4876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" filled="f" strokeweight=".5pt">
                <w10:wrap anchorx="page"/>
              </v:rect>
            </w:pict>
          </mc:Fallback>
        </mc:AlternateContent>
      </w:r>
      <w:r w:rsidR="00C04980">
        <w:rPr>
          <w:noProof/>
        </w:rPr>
        <mc:AlternateContent>
          <mc:Choice Requires="wpg">
            <w:drawing>
              <wp:anchor distT="0" distB="0" distL="114300" distR="114300" simplePos="0" relativeHeight="487610880" behindDoc="0" locked="0" layoutInCell="1" allowOverlap="1" wp14:anchorId="3E6EC0C8" wp14:editId="6707B000">
                <wp:simplePos x="0" y="0"/>
                <wp:positionH relativeFrom="page">
                  <wp:posOffset>7733030</wp:posOffset>
                </wp:positionH>
                <wp:positionV relativeFrom="paragraph">
                  <wp:posOffset>1628140</wp:posOffset>
                </wp:positionV>
                <wp:extent cx="566420" cy="212090"/>
                <wp:effectExtent l="0" t="0" r="0" b="0"/>
                <wp:wrapNone/>
                <wp:docPr id="347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212090"/>
                          <a:chOff x="12052" y="1804"/>
                          <a:chExt cx="892" cy="334"/>
                        </a:xfrm>
                      </wpg:grpSpPr>
                      <wps:wsp>
                        <wps:cNvPr id="348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12057" y="1808"/>
                            <a:ext cx="882" cy="324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2057" y="1808"/>
                            <a:ext cx="882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39044" id="docshapegroup48" o:spid="_x0000_s1026" style="position:absolute;margin-left:608.9pt;margin-top:128.2pt;width:44.6pt;height:16.7pt;z-index:487610880;mso-position-horizontal-relative:page" coordorigin="12052,1804" coordsize="8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">
                <v:rect id="docshape49" o:spid="_x0000_s1027" style="position:absolute;left:12057;top:1808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" fillcolor="#f8caac" stroked="f"/>
                <v:rect id="docshape50" o:spid="_x0000_s1028" style="position:absolute;left:12057;top:1808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" filled="f" strokeweight=".5pt"/>
                <w10:wrap anchorx="page"/>
              </v:group>
            </w:pict>
          </mc:Fallback>
        </mc:AlternateContent>
      </w:r>
      <w:r w:rsidR="00C04980">
        <w:rPr>
          <w:noProof/>
        </w:rPr>
        <mc:AlternateContent>
          <mc:Choice Requires="wps">
            <w:drawing>
              <wp:anchor distT="0" distB="0" distL="114300" distR="114300" simplePos="0" relativeHeight="487647744" behindDoc="0" locked="0" layoutInCell="1" allowOverlap="1" wp14:anchorId="2BAE295C" wp14:editId="78C9B41F">
                <wp:simplePos x="0" y="0"/>
                <wp:positionH relativeFrom="column">
                  <wp:posOffset>7605176</wp:posOffset>
                </wp:positionH>
                <wp:positionV relativeFrom="paragraph">
                  <wp:posOffset>4776470</wp:posOffset>
                </wp:positionV>
                <wp:extent cx="2073275" cy="523875"/>
                <wp:effectExtent l="0" t="0" r="0" b="0"/>
                <wp:wrapNone/>
                <wp:docPr id="403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5238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1AE617" w14:textId="77777777" w:rsidR="00E72463" w:rsidRDefault="00E72463" w:rsidP="00E72463">
                            <w:pPr>
                              <w:spacing w:before="73"/>
                              <w:ind w:left="1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3912/MPH10386,</w:t>
                            </w:r>
                            <w:r>
                              <w:rPr>
                                <w:spacing w:val="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1197/MPH25518,</w:t>
                            </w:r>
                            <w:r>
                              <w:rPr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1341/MPH25518,</w:t>
                            </w:r>
                            <w:r>
                              <w:rPr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1342/MPH25518,</w:t>
                            </w:r>
                          </w:p>
                          <w:p w14:paraId="4AF9CA29" w14:textId="77777777" w:rsidR="00E72463" w:rsidRDefault="00E72463" w:rsidP="00E72463">
                            <w:pPr>
                              <w:spacing w:before="10"/>
                              <w:ind w:lef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1463/MPH10760,</w:t>
                            </w:r>
                            <w:r>
                              <w:rPr>
                                <w:spacing w:val="1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2452/MPH1067,</w:t>
                            </w:r>
                            <w:r>
                              <w:rPr>
                                <w:spacing w:val="1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3273/MPH11435,</w:t>
                            </w:r>
                            <w:r>
                              <w:rPr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3274/MPH11435,</w:t>
                            </w:r>
                          </w:p>
                          <w:p w14:paraId="6BCD5D82" w14:textId="77777777" w:rsidR="00E72463" w:rsidRDefault="00E72463" w:rsidP="00E72463">
                            <w:pPr>
                              <w:spacing w:before="10"/>
                              <w:ind w:left="7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3275/MPH11435,</w:t>
                            </w:r>
                            <w:r>
                              <w:rPr>
                                <w:spacing w:val="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3276/MPH11435,</w:t>
                            </w:r>
                            <w:r>
                              <w:rPr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3469/MPH11435,</w:t>
                            </w:r>
                            <w:r>
                              <w:rPr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5164/MPH10386,</w:t>
                            </w:r>
                          </w:p>
                          <w:p w14:paraId="40894388" w14:textId="77777777" w:rsidR="00E72463" w:rsidRDefault="00E72463" w:rsidP="00E72463">
                            <w:pPr>
                              <w:spacing w:before="10"/>
                              <w:ind w:left="9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18/RP602104,</w:t>
                            </w:r>
                            <w:r>
                              <w:rPr>
                                <w:spacing w:val="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17/RP602104,</w:t>
                            </w:r>
                            <w:r>
                              <w:rPr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1/MPH11169,</w:t>
                            </w:r>
                            <w:r>
                              <w:rPr>
                                <w:spacing w:val="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19/RP602104,</w:t>
                            </w:r>
                            <w:r>
                              <w:rPr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Gordon</w:t>
                            </w:r>
                            <w:r>
                              <w:rPr>
                                <w:spacing w:val="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Lane</w:t>
                            </w:r>
                          </w:p>
                          <w:p w14:paraId="6CF08342" w14:textId="21A5A8F7" w:rsidR="00E72463" w:rsidRDefault="0040030A" w:rsidP="0040030A">
                            <w:pPr>
                              <w:spacing w:before="10"/>
                              <w:ind w:right="1547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     </w:t>
                            </w:r>
                            <w:r w:rsidR="00E72463">
                              <w:rPr>
                                <w:sz w:val="10"/>
                              </w:rPr>
                              <w:t>Part</w:t>
                            </w:r>
                            <w:r w:rsidR="00E72463"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 w:rsidR="00E72463">
                              <w:rPr>
                                <w:spacing w:val="-10"/>
                                <w:sz w:val="10"/>
                              </w:rPr>
                              <w:t>D</w:t>
                            </w:r>
                            <w:r w:rsidR="00B92984">
                              <w:rPr>
                                <w:spacing w:val="-10"/>
                                <w:sz w:val="10"/>
                              </w:rPr>
                              <w:t xml:space="preserve">, </w:t>
                            </w:r>
                            <w:r w:rsidR="00D269BC">
                              <w:rPr>
                                <w:spacing w:val="-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0"/>
                              </w:rPr>
                              <w:t xml:space="preserve">USL </w:t>
                            </w:r>
                            <w:r w:rsidR="003E2351">
                              <w:rPr>
                                <w:spacing w:val="-2"/>
                                <w:sz w:val="10"/>
                              </w:rPr>
                              <w:t>waterways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AE295C" id="_x0000_t202" coordsize="21600,21600" o:spt="202" path="m,l,21600r21600,l21600,xe">
                <v:stroke joinstyle="miter"/>
                <v:path gradientshapeok="t" o:connecttype="rect"/>
              </v:shapetype>
              <v:shape id="docshape113" o:spid="_x0000_s1026" type="#_x0000_t202" style="position:absolute;left:0;text-align:left;margin-left:598.85pt;margin-top:376.1pt;width:163.25pt;height:41.25pt;z-index:4876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" filled="f" strokeweight="1.25pt">
                <v:textbox inset="0,0,0,0">
                  <w:txbxContent>
                    <w:p w14:paraId="481AE617" w14:textId="77777777" w:rsidR="00E72463" w:rsidRDefault="00E72463" w:rsidP="00E72463">
                      <w:pPr>
                        <w:spacing w:before="73"/>
                        <w:ind w:left="147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sz w:val="10"/>
                        </w:rPr>
                        <w:t>3912/MPH10386,</w:t>
                      </w:r>
                      <w:r>
                        <w:rPr>
                          <w:spacing w:val="20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1197/MPH25518,</w:t>
                      </w:r>
                      <w:r>
                        <w:rPr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1341/MPH25518,</w:t>
                      </w:r>
                      <w:r>
                        <w:rPr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1342/MPH25518,</w:t>
                      </w:r>
                    </w:p>
                    <w:p w14:paraId="4AF9CA29" w14:textId="77777777" w:rsidR="00E72463" w:rsidRDefault="00E72463" w:rsidP="00E72463">
                      <w:pPr>
                        <w:spacing w:before="10"/>
                        <w:ind w:left="101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sz w:val="10"/>
                        </w:rPr>
                        <w:t>1463/MPH10760,</w:t>
                      </w:r>
                      <w:r>
                        <w:rPr>
                          <w:spacing w:val="19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2452/MPH1067,</w:t>
                      </w:r>
                      <w:r>
                        <w:rPr>
                          <w:spacing w:val="16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3273/MPH11435,</w:t>
                      </w:r>
                      <w:r>
                        <w:rPr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3274/MPH11435,</w:t>
                      </w:r>
                    </w:p>
                    <w:p w14:paraId="6BCD5D82" w14:textId="77777777" w:rsidR="00E72463" w:rsidRDefault="00E72463" w:rsidP="00E72463">
                      <w:pPr>
                        <w:spacing w:before="10"/>
                        <w:ind w:left="75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sz w:val="10"/>
                        </w:rPr>
                        <w:t>3275/MPH11435,</w:t>
                      </w:r>
                      <w:r>
                        <w:rPr>
                          <w:spacing w:val="20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3276/MPH11435,</w:t>
                      </w:r>
                      <w:r>
                        <w:rPr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3469/MPH11435,</w:t>
                      </w:r>
                      <w:r>
                        <w:rPr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5164/MPH10386,</w:t>
                      </w:r>
                    </w:p>
                    <w:p w14:paraId="40894388" w14:textId="77777777" w:rsidR="00E72463" w:rsidRDefault="00E72463" w:rsidP="00E72463">
                      <w:pPr>
                        <w:spacing w:before="10"/>
                        <w:ind w:left="96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sz w:val="10"/>
                        </w:rPr>
                        <w:t>18/RP602104,</w:t>
                      </w:r>
                      <w:r>
                        <w:rPr>
                          <w:spacing w:val="15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17/RP602104,</w:t>
                      </w:r>
                      <w:r>
                        <w:rPr>
                          <w:spacing w:val="12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1/MPH11169,</w:t>
                      </w:r>
                      <w:r>
                        <w:rPr>
                          <w:spacing w:val="15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19/RP602104,</w:t>
                      </w:r>
                      <w:r>
                        <w:rPr>
                          <w:spacing w:val="12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Gordon</w:t>
                      </w:r>
                      <w:r>
                        <w:rPr>
                          <w:spacing w:val="10"/>
                          <w:sz w:val="10"/>
                        </w:rPr>
                        <w:t xml:space="preserve"> </w:t>
                      </w:r>
                      <w:r>
                        <w:rPr>
                          <w:spacing w:val="-4"/>
                          <w:sz w:val="10"/>
                        </w:rPr>
                        <w:t>Lane</w:t>
                      </w:r>
                    </w:p>
                    <w:p w14:paraId="6CF08342" w14:textId="21A5A8F7" w:rsidR="00E72463" w:rsidRDefault="0040030A" w:rsidP="0040030A">
                      <w:pPr>
                        <w:spacing w:before="10"/>
                        <w:ind w:right="1547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     </w:t>
                      </w:r>
                      <w:r w:rsidR="00E72463">
                        <w:rPr>
                          <w:sz w:val="10"/>
                        </w:rPr>
                        <w:t>Part</w:t>
                      </w:r>
                      <w:r w:rsidR="00E72463">
                        <w:rPr>
                          <w:spacing w:val="-2"/>
                          <w:sz w:val="10"/>
                        </w:rPr>
                        <w:t xml:space="preserve"> </w:t>
                      </w:r>
                      <w:r w:rsidR="00E72463">
                        <w:rPr>
                          <w:spacing w:val="-10"/>
                          <w:sz w:val="10"/>
                        </w:rPr>
                        <w:t>D</w:t>
                      </w:r>
                      <w:r w:rsidR="00B92984">
                        <w:rPr>
                          <w:spacing w:val="-10"/>
                          <w:sz w:val="10"/>
                        </w:rPr>
                        <w:t xml:space="preserve">, </w:t>
                      </w:r>
                      <w:r w:rsidR="00D269BC">
                        <w:rPr>
                          <w:spacing w:val="-10"/>
                          <w:sz w:val="10"/>
                        </w:rPr>
                        <w:t xml:space="preserve"> </w:t>
                      </w:r>
                      <w:r>
                        <w:rPr>
                          <w:spacing w:val="-10"/>
                          <w:sz w:val="10"/>
                        </w:rPr>
                        <w:t xml:space="preserve">USL </w:t>
                      </w:r>
                      <w:r w:rsidR="003E2351">
                        <w:rPr>
                          <w:spacing w:val="-2"/>
                          <w:sz w:val="10"/>
                        </w:rPr>
                        <w:t>waterways</w:t>
                      </w:r>
                    </w:p>
                  </w:txbxContent>
                </v:textbox>
              </v:shape>
            </w:pict>
          </mc:Fallback>
        </mc:AlternateContent>
      </w:r>
      <w:r w:rsidR="00C04980">
        <w:rPr>
          <w:noProof/>
        </w:rPr>
        <mc:AlternateContent>
          <mc:Choice Requires="wpg">
            <w:drawing>
              <wp:anchor distT="0" distB="0" distL="114300" distR="114300" simplePos="0" relativeHeight="487641600" behindDoc="0" locked="0" layoutInCell="1" allowOverlap="1" wp14:anchorId="50150259" wp14:editId="75B24BAB">
                <wp:simplePos x="0" y="0"/>
                <wp:positionH relativeFrom="page">
                  <wp:posOffset>8480929</wp:posOffset>
                </wp:positionH>
                <wp:positionV relativeFrom="paragraph">
                  <wp:posOffset>6278245</wp:posOffset>
                </wp:positionV>
                <wp:extent cx="2030095" cy="598805"/>
                <wp:effectExtent l="0" t="0" r="0" b="0"/>
                <wp:wrapNone/>
                <wp:docPr id="393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0095" cy="598805"/>
                          <a:chOff x="13398" y="-146"/>
                          <a:chExt cx="3197" cy="943"/>
                        </a:xfrm>
                      </wpg:grpSpPr>
                      <wps:wsp>
                        <wps:cNvPr id="394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13411" y="292"/>
                            <a:ext cx="3172" cy="493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BDD416" w14:textId="77777777" w:rsidR="00E72463" w:rsidRDefault="00E72463" w:rsidP="00E72463">
                              <w:pPr>
                                <w:spacing w:before="74" w:line="259" w:lineRule="auto"/>
                                <w:ind w:left="1302" w:hanging="106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Access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SP164788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Lot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203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RN1556,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Access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Lot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RP860374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13411" y="-134"/>
                            <a:ext cx="3172" cy="426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7E381A" w14:textId="77777777" w:rsidR="00E72463" w:rsidRDefault="00E72463" w:rsidP="00E72463">
                              <w:pPr>
                                <w:spacing w:before="75"/>
                                <w:ind w:left="130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9.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Easements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50259" id="docshapegroup109" o:spid="_x0000_s1027" style="position:absolute;left:0;text-align:left;margin-left:667.8pt;margin-top:494.35pt;width:159.85pt;height:47.15pt;z-index:487641600;mso-position-horizontal-relative:page" coordorigin="13398,-146" coordsize="3197,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">
                <v:shape id="docshape110" o:spid="_x0000_s1028" type="#_x0000_t202" style="position:absolute;left:13411;top:292;width:3172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" filled="f" strokeweight="1.25pt">
                  <v:textbox inset="0,0,0,0">
                    <w:txbxContent>
                      <w:p w14:paraId="43BDD416" w14:textId="77777777" w:rsidR="00E72463" w:rsidRDefault="00E72463" w:rsidP="00E72463">
                        <w:pPr>
                          <w:spacing w:before="74" w:line="259" w:lineRule="auto"/>
                          <w:ind w:left="1302" w:hanging="106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Access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on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SP164788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on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Lot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203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on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RN1556,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Access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in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Lot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1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on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RP860374</w:t>
                        </w:r>
                      </w:p>
                    </w:txbxContent>
                  </v:textbox>
                </v:shape>
                <v:shape id="docshape111" o:spid="_x0000_s1029" type="#_x0000_t202" style="position:absolute;left:13411;top:-134;width:317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" filled="f" strokeweight="1.25pt">
                  <v:textbox inset="0,0,0,0">
                    <w:txbxContent>
                      <w:p w14:paraId="647E381A" w14:textId="77777777" w:rsidR="00E72463" w:rsidRDefault="00E72463" w:rsidP="00E72463">
                        <w:pPr>
                          <w:spacing w:before="75"/>
                          <w:ind w:left="130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9.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Easements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2463">
        <w:rPr>
          <w:noProof/>
        </w:rPr>
        <mc:AlternateContent>
          <mc:Choice Requires="wps">
            <w:drawing>
              <wp:anchor distT="0" distB="0" distL="114300" distR="114300" simplePos="0" relativeHeight="487645696" behindDoc="0" locked="0" layoutInCell="1" allowOverlap="1" wp14:anchorId="601F96E6" wp14:editId="28DC5FC9">
                <wp:simplePos x="0" y="0"/>
                <wp:positionH relativeFrom="column">
                  <wp:posOffset>7599527</wp:posOffset>
                </wp:positionH>
                <wp:positionV relativeFrom="paragraph">
                  <wp:posOffset>4515485</wp:posOffset>
                </wp:positionV>
                <wp:extent cx="2072005" cy="249555"/>
                <wp:effectExtent l="0" t="0" r="0" b="0"/>
                <wp:wrapNone/>
                <wp:docPr id="402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2495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A583E1" w14:textId="77777777" w:rsidR="00E72463" w:rsidRDefault="00E72463" w:rsidP="00E72463">
                            <w:pPr>
                              <w:spacing w:before="75"/>
                              <w:ind w:left="72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7.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Possible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future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exploration,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rehabilitation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F96E6" id="docshape100" o:spid="_x0000_s1030" type="#_x0000_t202" style="position:absolute;left:0;text-align:left;margin-left:598.4pt;margin-top:355.55pt;width:163.15pt;height:19.65pt;z-index:4876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" filled="f" strokeweight="1.25pt">
                <v:textbox inset="0,0,0,0">
                  <w:txbxContent>
                    <w:p w14:paraId="17A583E1" w14:textId="77777777" w:rsidR="00E72463" w:rsidRDefault="00E72463" w:rsidP="00E72463">
                      <w:pPr>
                        <w:spacing w:before="75"/>
                        <w:ind w:left="724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7.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Possible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future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exploration,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rehabilitation</w:t>
                      </w:r>
                    </w:p>
                  </w:txbxContent>
                </v:textbox>
              </v:shape>
            </w:pict>
          </mc:Fallback>
        </mc:AlternateContent>
      </w:r>
      <w:r w:rsidR="00E72463">
        <w:rPr>
          <w:noProof/>
        </w:rPr>
        <mc:AlternateContent>
          <mc:Choice Requires="wps">
            <w:drawing>
              <wp:anchor distT="0" distB="0" distL="114300" distR="114300" simplePos="0" relativeHeight="487637504" behindDoc="0" locked="0" layoutInCell="1" allowOverlap="1" wp14:anchorId="50E8B0D1" wp14:editId="239FE299">
                <wp:simplePos x="0" y="0"/>
                <wp:positionH relativeFrom="page">
                  <wp:posOffset>7838440</wp:posOffset>
                </wp:positionH>
                <wp:positionV relativeFrom="paragraph">
                  <wp:posOffset>6400165</wp:posOffset>
                </wp:positionV>
                <wp:extent cx="560070" cy="205740"/>
                <wp:effectExtent l="0" t="0" r="0" b="0"/>
                <wp:wrapNone/>
                <wp:docPr id="386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2057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AFE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E528C" id="docshape108" o:spid="_x0000_s1026" style="position:absolute;margin-left:617.2pt;margin-top:503.95pt;width:44.1pt;height:16.2pt;z-index:4876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" filled="f" strokecolor="#00afef" strokeweight="2pt">
                <w10:wrap anchorx="page"/>
              </v:rect>
            </w:pict>
          </mc:Fallback>
        </mc:AlternateContent>
      </w:r>
      <w:r w:rsidR="00B51AC0"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6FE9BDBF" wp14:editId="3A18E43E">
                <wp:simplePos x="0" y="0"/>
                <wp:positionH relativeFrom="page">
                  <wp:posOffset>8456295</wp:posOffset>
                </wp:positionH>
                <wp:positionV relativeFrom="paragraph">
                  <wp:posOffset>3996690</wp:posOffset>
                </wp:positionV>
                <wp:extent cx="2084070" cy="467360"/>
                <wp:effectExtent l="0" t="0" r="0" b="0"/>
                <wp:wrapTopAndBottom/>
                <wp:docPr id="377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070" cy="467360"/>
                          <a:chOff x="13331" y="389"/>
                          <a:chExt cx="3282" cy="736"/>
                        </a:xfrm>
                      </wpg:grpSpPr>
                      <wps:wsp>
                        <wps:cNvPr id="378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13343" y="805"/>
                            <a:ext cx="3257" cy="307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69CEFC" w14:textId="77777777" w:rsidR="00B51AC0" w:rsidRDefault="00B51AC0" w:rsidP="00B51AC0">
                              <w:pPr>
                                <w:spacing w:before="74"/>
                                <w:ind w:left="44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1/MPH10479,</w:t>
                              </w:r>
                              <w:r>
                                <w:rPr>
                                  <w:spacing w:val="1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1/MPH10850,</w:t>
                              </w:r>
                              <w:r>
                                <w:rPr>
                                  <w:spacing w:val="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3/USL42977</w:t>
                              </w:r>
                              <w:r>
                                <w:rPr>
                                  <w:spacing w:val="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B,</w:t>
                              </w:r>
                              <w:r>
                                <w:rPr>
                                  <w:spacing w:val="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77/USL42977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13343" y="401"/>
                            <a:ext cx="3257" cy="4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67975" w14:textId="77777777" w:rsidR="00B51AC0" w:rsidRDefault="00B51AC0" w:rsidP="00B51AC0">
                              <w:pPr>
                                <w:spacing w:before="73"/>
                                <w:ind w:left="38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6.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Mine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haul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road,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possible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future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exploration,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rehabilitation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9BDBF" id="docshapegroup90" o:spid="_x0000_s1031" style="position:absolute;left:0;text-align:left;margin-left:665.85pt;margin-top:314.7pt;width:164.1pt;height:36.8pt;z-index:-15681024;mso-wrap-distance-left:0;mso-wrap-distance-right:0;mso-position-horizontal-relative:page" coordorigin="13331,389" coordsize="3282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">
                <v:shape id="docshape91" o:spid="_x0000_s1032" type="#_x0000_t202" style="position:absolute;left:13343;top:805;width:3257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" filled="f" strokeweight="1.25pt">
                  <v:textbox inset="0,0,0,0">
                    <w:txbxContent>
                      <w:p w14:paraId="3C69CEFC" w14:textId="77777777" w:rsidR="00B51AC0" w:rsidRDefault="00B51AC0" w:rsidP="00B51AC0">
                        <w:pPr>
                          <w:spacing w:before="74"/>
                          <w:ind w:left="44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1/MPH10479,</w:t>
                        </w:r>
                        <w:r>
                          <w:rPr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1/MPH10850,</w:t>
                        </w:r>
                        <w:r>
                          <w:rPr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3/USL42977</w:t>
                        </w:r>
                        <w:r>
                          <w:rPr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B,</w:t>
                        </w:r>
                        <w:r>
                          <w:rPr>
                            <w:spacing w:val="13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77/USL42977</w:t>
                        </w:r>
                      </w:p>
                    </w:txbxContent>
                  </v:textbox>
                </v:shape>
                <v:shape id="docshape92" o:spid="_x0000_s1033" type="#_x0000_t202" style="position:absolute;left:13343;top:401;width:3257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" filled="f" strokeweight="1.25pt">
                  <v:textbox inset="0,0,0,0">
                    <w:txbxContent>
                      <w:p w14:paraId="42367975" w14:textId="77777777" w:rsidR="00B51AC0" w:rsidRDefault="00B51AC0" w:rsidP="00B51AC0">
                        <w:pPr>
                          <w:spacing w:before="73"/>
                          <w:ind w:left="38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6.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Mine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haul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road,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possible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future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exploration,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rehabilitation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92C97">
        <w:rPr>
          <w:noProof/>
        </w:rPr>
        <mc:AlternateContent>
          <mc:Choice Requires="wpg">
            <w:drawing>
              <wp:anchor distT="0" distB="0" distL="114300" distR="114300" simplePos="0" relativeHeight="487631360" behindDoc="0" locked="0" layoutInCell="1" allowOverlap="1" wp14:anchorId="0D8CC764" wp14:editId="7BC6851C">
                <wp:simplePos x="0" y="0"/>
                <wp:positionH relativeFrom="page">
                  <wp:posOffset>8460740</wp:posOffset>
                </wp:positionH>
                <wp:positionV relativeFrom="paragraph">
                  <wp:posOffset>3458845</wp:posOffset>
                </wp:positionV>
                <wp:extent cx="2098675" cy="454660"/>
                <wp:effectExtent l="0" t="0" r="0" b="0"/>
                <wp:wrapNone/>
                <wp:docPr id="368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8675" cy="454660"/>
                          <a:chOff x="13313" y="4379"/>
                          <a:chExt cx="3305" cy="716"/>
                        </a:xfrm>
                      </wpg:grpSpPr>
                      <wps:wsp>
                        <wps:cNvPr id="369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13340" y="4391"/>
                            <a:ext cx="3265" cy="4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13325" y="4789"/>
                            <a:ext cx="3278" cy="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3325" y="4789"/>
                            <a:ext cx="3278" cy="293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13345" y="4809"/>
                            <a:ext cx="324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159FC" w14:textId="77777777" w:rsidR="00392C97" w:rsidRDefault="00392C97" w:rsidP="00392C97">
                              <w:pPr>
                                <w:spacing w:before="65"/>
                                <w:ind w:left="20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1/MPH10729,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2/MPH11057,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1/MPH11057,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103/USL42977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Part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B,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13345" y="4404"/>
                            <a:ext cx="3247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5F289" w14:textId="77777777" w:rsidR="00392C97" w:rsidRDefault="00392C97" w:rsidP="00392C97">
                              <w:pPr>
                                <w:spacing w:before="74" w:line="259" w:lineRule="auto"/>
                                <w:ind w:left="1095" w:hanging="79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5.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Mine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haul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road,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mining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resource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extraction,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possible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future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exploration,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rehabilitation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CC764" id="docshapegroup55" o:spid="_x0000_s1034" style="position:absolute;left:0;text-align:left;margin-left:666.2pt;margin-top:272.35pt;width:165.25pt;height:35.8pt;z-index:487631360;mso-position-horizontal-relative:page" coordorigin="13313,4379" coordsize="3305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">
                <v:rect id="docshape56" o:spid="_x0000_s1035" style="position:absolute;left:13340;top:4391;width:326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" filled="f" strokeweight="1.25pt"/>
                <v:rect id="docshape57" o:spid="_x0000_s1036" style="position:absolute;left:13325;top:4789;width:3278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2s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" stroked="f"/>
                <v:rect id="docshape58" o:spid="_x0000_s1037" style="position:absolute;left:13325;top:4789;width:3278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" filled="f" strokeweight="1.25pt"/>
                <v:shape id="docshape59" o:spid="_x0000_s1038" type="#_x0000_t202" style="position:absolute;left:13345;top:4809;width:3247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5F9159FC" w14:textId="77777777" w:rsidR="00392C97" w:rsidRDefault="00392C97" w:rsidP="00392C97">
                        <w:pPr>
                          <w:spacing w:before="65"/>
                          <w:ind w:left="20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1/MPH10729,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2/MPH11057,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1/MPH11057,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103/USL42977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Part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B,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C</w:t>
                        </w:r>
                      </w:p>
                    </w:txbxContent>
                  </v:textbox>
                </v:shape>
                <v:shape id="docshape60" o:spid="_x0000_s1039" type="#_x0000_t202" style="position:absolute;left:13345;top:4404;width:3247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6635F289" w14:textId="77777777" w:rsidR="00392C97" w:rsidRDefault="00392C97" w:rsidP="00392C97">
                        <w:pPr>
                          <w:spacing w:before="74" w:line="259" w:lineRule="auto"/>
                          <w:ind w:left="1095" w:hanging="79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5.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Mine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haul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road,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mining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resource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for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extraction,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possible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future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exploration,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rehabilitation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92C97">
        <w:rPr>
          <w:noProof/>
        </w:rPr>
        <mc:AlternateContent>
          <mc:Choice Requires="wpg">
            <w:drawing>
              <wp:anchor distT="0" distB="0" distL="114300" distR="114300" simplePos="0" relativeHeight="487627264" behindDoc="0" locked="0" layoutInCell="1" allowOverlap="1" wp14:anchorId="710D1B6A" wp14:editId="53F2907C">
                <wp:simplePos x="0" y="0"/>
                <wp:positionH relativeFrom="page">
                  <wp:posOffset>8460740</wp:posOffset>
                </wp:positionH>
                <wp:positionV relativeFrom="paragraph">
                  <wp:posOffset>2803525</wp:posOffset>
                </wp:positionV>
                <wp:extent cx="2089150" cy="523875"/>
                <wp:effectExtent l="0" t="0" r="0" b="0"/>
                <wp:wrapNone/>
                <wp:docPr id="361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523875"/>
                          <a:chOff x="13322" y="3460"/>
                          <a:chExt cx="3290" cy="825"/>
                        </a:xfrm>
                      </wpg:grpSpPr>
                      <wps:wsp>
                        <wps:cNvPr id="362" name="docshape52"/>
                        <wps:cNvSpPr>
                          <a:spLocks/>
                        </wps:cNvSpPr>
                        <wps:spPr bwMode="auto">
                          <a:xfrm>
                            <a:off x="13334" y="3472"/>
                            <a:ext cx="3265" cy="800"/>
                          </a:xfrm>
                          <a:custGeom>
                            <a:avLst/>
                            <a:gdLst>
                              <a:gd name="T0" fmla="+- 0 13334 13334"/>
                              <a:gd name="T1" fmla="*/ T0 w 3265"/>
                              <a:gd name="T2" fmla="+- 0 3878 3473"/>
                              <a:gd name="T3" fmla="*/ 3878 h 800"/>
                              <a:gd name="T4" fmla="+- 0 16599 13334"/>
                              <a:gd name="T5" fmla="*/ T4 w 3265"/>
                              <a:gd name="T6" fmla="+- 0 3878 3473"/>
                              <a:gd name="T7" fmla="*/ 3878 h 800"/>
                              <a:gd name="T8" fmla="+- 0 16599 13334"/>
                              <a:gd name="T9" fmla="*/ T8 w 3265"/>
                              <a:gd name="T10" fmla="+- 0 3473 3473"/>
                              <a:gd name="T11" fmla="*/ 3473 h 800"/>
                              <a:gd name="T12" fmla="+- 0 13334 13334"/>
                              <a:gd name="T13" fmla="*/ T12 w 3265"/>
                              <a:gd name="T14" fmla="+- 0 3473 3473"/>
                              <a:gd name="T15" fmla="*/ 3473 h 800"/>
                              <a:gd name="T16" fmla="+- 0 13334 13334"/>
                              <a:gd name="T17" fmla="*/ T16 w 3265"/>
                              <a:gd name="T18" fmla="+- 0 3878 3473"/>
                              <a:gd name="T19" fmla="*/ 3878 h 800"/>
                              <a:gd name="T20" fmla="+- 0 13334 13334"/>
                              <a:gd name="T21" fmla="*/ T20 w 3265"/>
                              <a:gd name="T22" fmla="+- 0 4273 3473"/>
                              <a:gd name="T23" fmla="*/ 4273 h 800"/>
                              <a:gd name="T24" fmla="+- 0 16587 13334"/>
                              <a:gd name="T25" fmla="*/ T24 w 3265"/>
                              <a:gd name="T26" fmla="+- 0 4273 3473"/>
                              <a:gd name="T27" fmla="*/ 4273 h 800"/>
                              <a:gd name="T28" fmla="+- 0 16587 13334"/>
                              <a:gd name="T29" fmla="*/ T28 w 3265"/>
                              <a:gd name="T30" fmla="+- 0 3888 3473"/>
                              <a:gd name="T31" fmla="*/ 3888 h 800"/>
                              <a:gd name="T32" fmla="+- 0 13334 13334"/>
                              <a:gd name="T33" fmla="*/ T32 w 3265"/>
                              <a:gd name="T34" fmla="+- 0 3888 3473"/>
                              <a:gd name="T35" fmla="*/ 3888 h 800"/>
                              <a:gd name="T36" fmla="+- 0 13334 13334"/>
                              <a:gd name="T37" fmla="*/ T36 w 3265"/>
                              <a:gd name="T38" fmla="+- 0 4273 3473"/>
                              <a:gd name="T39" fmla="*/ 4273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65" h="800">
                                <a:moveTo>
                                  <a:pt x="0" y="405"/>
                                </a:moveTo>
                                <a:lnTo>
                                  <a:pt x="3265" y="405"/>
                                </a:lnTo>
                                <a:lnTo>
                                  <a:pt x="32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close/>
                                <a:moveTo>
                                  <a:pt x="0" y="800"/>
                                </a:moveTo>
                                <a:lnTo>
                                  <a:pt x="3253" y="800"/>
                                </a:lnTo>
                                <a:lnTo>
                                  <a:pt x="3253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13346" y="3900"/>
                            <a:ext cx="323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51D7A" w14:textId="77777777" w:rsidR="00392C97" w:rsidRDefault="00392C97" w:rsidP="00392C97">
                              <w:pPr>
                                <w:spacing w:before="74"/>
                                <w:ind w:left="1356" w:right="1357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3/RP601353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13346" y="3485"/>
                            <a:ext cx="323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8B9FF" w14:textId="77777777" w:rsidR="00392C97" w:rsidRDefault="00392C97" w:rsidP="00392C97">
                              <w:pPr>
                                <w:spacing w:before="74" w:line="259" w:lineRule="auto"/>
                                <w:ind w:left="565" w:right="34" w:hanging="25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4.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Mine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haul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road,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process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plant,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mining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resource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extraction,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possible future expln, rehabilitation, tailings storage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D1B6A" id="docshapegroup51" o:spid="_x0000_s1040" style="position:absolute;left:0;text-align:left;margin-left:666.2pt;margin-top:220.75pt;width:164.5pt;height:41.25pt;z-index:487627264;mso-position-horizontal-relative:page" coordorigin="13322,3460" coordsize="3290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">
                <v:shape id="docshape52" o:spid="_x0000_s1041" style="position:absolute;left:13334;top:3472;width:3265;height:800;visibility:visible;mso-wrap-style:square;v-text-anchor:top" coordsize="3265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" path="m,405r3265,l3265,,,,,405xm,800r3253,l3253,415,,415,,800xe" filled="f" strokeweight="1.25pt">
                  <v:path arrowok="t" o:connecttype="custom" o:connectlocs="0,3878;3265,3878;3265,3473;0,3473;0,3878;0,4273;3253,4273;3253,3888;0,3888;0,4273" o:connectangles="0,0,0,0,0,0,0,0,0,0"/>
                </v:shape>
                <v:shape id="docshape53" o:spid="_x0000_s1042" type="#_x0000_t202" style="position:absolute;left:13346;top:3900;width:323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5EC51D7A" w14:textId="77777777" w:rsidR="00392C97" w:rsidRDefault="00392C97" w:rsidP="00392C97">
                        <w:pPr>
                          <w:spacing w:before="74"/>
                          <w:ind w:left="1356" w:right="135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3/RP601353</w:t>
                        </w:r>
                      </w:p>
                    </w:txbxContent>
                  </v:textbox>
                </v:shape>
                <v:shape id="docshape54" o:spid="_x0000_s1043" type="#_x0000_t202" style="position:absolute;left:13346;top:3485;width:323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4B08B9FF" w14:textId="77777777" w:rsidR="00392C97" w:rsidRDefault="00392C97" w:rsidP="00392C97">
                        <w:pPr>
                          <w:spacing w:before="74" w:line="259" w:lineRule="auto"/>
                          <w:ind w:left="565" w:right="34" w:hanging="25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4.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Mine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haul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road,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process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plant,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mining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resource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for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extraction,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possible future expln, rehabilitation, tailings storage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92C97">
        <w:rPr>
          <w:noProof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 wp14:anchorId="7C75E5EE" wp14:editId="685026D2">
                <wp:simplePos x="0" y="0"/>
                <wp:positionH relativeFrom="column">
                  <wp:posOffset>7597775</wp:posOffset>
                </wp:positionH>
                <wp:positionV relativeFrom="paragraph">
                  <wp:posOffset>2444115</wp:posOffset>
                </wp:positionV>
                <wp:extent cx="2079625" cy="245110"/>
                <wp:effectExtent l="0" t="0" r="0" b="0"/>
                <wp:wrapNone/>
                <wp:docPr id="354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2451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C60537" w14:textId="77777777" w:rsidR="00392C97" w:rsidRDefault="00392C97" w:rsidP="00392C97">
                            <w:pPr>
                              <w:spacing w:before="73"/>
                              <w:ind w:left="7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101/SP139776</w:t>
                            </w:r>
                            <w:r>
                              <w:rPr>
                                <w:spacing w:val="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(former</w:t>
                            </w:r>
                            <w:r>
                              <w:rPr>
                                <w:spacing w:val="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12/USL47036</w:t>
                            </w:r>
                            <w:r>
                              <w:rPr>
                                <w:spacing w:val="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spacing w:val="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PLA)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5E5EE" id="docshape62" o:spid="_x0000_s1044" type="#_x0000_t202" style="position:absolute;left:0;text-align:left;margin-left:598.25pt;margin-top:192.45pt;width:163.75pt;height:19.3pt;z-index:4876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" filled="f" strokeweight="1.25pt">
                <v:textbox inset="0,0,0,0">
                  <w:txbxContent>
                    <w:p w14:paraId="60C60537" w14:textId="77777777" w:rsidR="00392C97" w:rsidRDefault="00392C97" w:rsidP="00392C97">
                      <w:pPr>
                        <w:spacing w:before="73"/>
                        <w:ind w:left="731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sz w:val="10"/>
                        </w:rPr>
                        <w:t>101/SP139776</w:t>
                      </w:r>
                      <w:r>
                        <w:rPr>
                          <w:spacing w:val="11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(former</w:t>
                      </w:r>
                      <w:r>
                        <w:rPr>
                          <w:spacing w:val="11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12/USL47036</w:t>
                      </w:r>
                      <w:r>
                        <w:rPr>
                          <w:spacing w:val="9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in</w:t>
                      </w:r>
                      <w:r>
                        <w:rPr>
                          <w:spacing w:val="9"/>
                          <w:sz w:val="10"/>
                        </w:rPr>
                        <w:t xml:space="preserve"> </w:t>
                      </w:r>
                      <w:r>
                        <w:rPr>
                          <w:spacing w:val="-4"/>
                          <w:sz w:val="10"/>
                        </w:rPr>
                        <w:t>PLA)</w:t>
                      </w:r>
                    </w:p>
                  </w:txbxContent>
                </v:textbox>
              </v:shape>
            </w:pict>
          </mc:Fallback>
        </mc:AlternateContent>
      </w:r>
      <w:r w:rsidR="00392C97">
        <w:rPr>
          <w:noProof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252D437B" wp14:editId="13E67335">
                <wp:simplePos x="0" y="0"/>
                <wp:positionH relativeFrom="column">
                  <wp:posOffset>7593965</wp:posOffset>
                </wp:positionH>
                <wp:positionV relativeFrom="paragraph">
                  <wp:posOffset>2186305</wp:posOffset>
                </wp:positionV>
                <wp:extent cx="2079625" cy="257810"/>
                <wp:effectExtent l="0" t="0" r="0" b="0"/>
                <wp:wrapNone/>
                <wp:docPr id="353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2578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F5C3DF" w14:textId="77777777" w:rsidR="00392C97" w:rsidRDefault="00392C97" w:rsidP="00392C97">
                            <w:pPr>
                              <w:spacing w:before="74" w:line="259" w:lineRule="auto"/>
                              <w:ind w:left="1310" w:hanging="111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3.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Mining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resource,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mine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haul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road,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rehabilitation,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future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exploration,</w:t>
                            </w:r>
                            <w:r>
                              <w:rPr>
                                <w:spacing w:val="4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tailings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storage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D437B" id="docshape63" o:spid="_x0000_s1045" type="#_x0000_t202" style="position:absolute;left:0;text-align:left;margin-left:597.95pt;margin-top:172.15pt;width:163.75pt;height:20.3pt;z-index:4876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" filled="f" strokeweight="1.25pt">
                <v:textbox inset="0,0,0,0">
                  <w:txbxContent>
                    <w:p w14:paraId="12F5C3DF" w14:textId="77777777" w:rsidR="00392C97" w:rsidRDefault="00392C97" w:rsidP="00392C97">
                      <w:pPr>
                        <w:spacing w:before="74" w:line="259" w:lineRule="auto"/>
                        <w:ind w:left="1310" w:hanging="111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3.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Mining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resource,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mine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haul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road,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rehabilitation,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future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exploration,</w:t>
                      </w:r>
                      <w:r>
                        <w:rPr>
                          <w:spacing w:val="40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tailings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storage</w:t>
                      </w:r>
                    </w:p>
                  </w:txbxContent>
                </v:textbox>
              </v:shape>
            </w:pict>
          </mc:Fallback>
        </mc:AlternateContent>
      </w:r>
      <w:r w:rsidR="00392C97">
        <w:rPr>
          <w:noProof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6EBCE5A8" wp14:editId="49B811A0">
                <wp:simplePos x="0" y="0"/>
                <wp:positionH relativeFrom="column">
                  <wp:posOffset>7597140</wp:posOffset>
                </wp:positionH>
                <wp:positionV relativeFrom="paragraph">
                  <wp:posOffset>1795780</wp:posOffset>
                </wp:positionV>
                <wp:extent cx="2072640" cy="276860"/>
                <wp:effectExtent l="0" t="0" r="0" b="0"/>
                <wp:wrapNone/>
                <wp:docPr id="351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27686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F944CD" w14:textId="77777777" w:rsidR="00392C97" w:rsidRDefault="00392C97" w:rsidP="00392C97">
                            <w:pPr>
                              <w:spacing w:before="72"/>
                              <w:ind w:left="1134" w:right="11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Lot 1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Plan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RP860374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CE5A8" id="docshape65" o:spid="_x0000_s1046" type="#_x0000_t202" style="position:absolute;left:0;text-align:left;margin-left:598.2pt;margin-top:141.4pt;width:163.2pt;height:21.8pt;z-index:4876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" filled="f" strokeweight="1.25pt">
                <v:textbox inset="0,0,0,0">
                  <w:txbxContent>
                    <w:p w14:paraId="3FF944CD" w14:textId="77777777" w:rsidR="00392C97" w:rsidRDefault="00392C97" w:rsidP="00392C97">
                      <w:pPr>
                        <w:spacing w:before="72"/>
                        <w:ind w:left="1134" w:right="1127"/>
                        <w:jc w:val="center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Lot 1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on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Plan</w:t>
                      </w:r>
                      <w:r>
                        <w:rPr>
                          <w:spacing w:val="-2"/>
                          <w:sz w:val="10"/>
                        </w:rPr>
                        <w:t xml:space="preserve"> RP860374</w:t>
                      </w:r>
                    </w:p>
                  </w:txbxContent>
                </v:textbox>
              </v:shape>
            </w:pict>
          </mc:Fallback>
        </mc:AlternateContent>
      </w:r>
      <w:r w:rsidR="00392C97">
        <w:rPr>
          <w:noProof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0DBFC209" wp14:editId="29C71A25">
                <wp:simplePos x="0" y="0"/>
                <wp:positionH relativeFrom="column">
                  <wp:posOffset>7597140</wp:posOffset>
                </wp:positionH>
                <wp:positionV relativeFrom="paragraph">
                  <wp:posOffset>1520190</wp:posOffset>
                </wp:positionV>
                <wp:extent cx="2072640" cy="257175"/>
                <wp:effectExtent l="0" t="0" r="0" b="0"/>
                <wp:wrapNone/>
                <wp:docPr id="350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2571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BC54D3" w14:textId="77777777" w:rsidR="005F0573" w:rsidRDefault="005F0573" w:rsidP="005F0573">
                            <w:pPr>
                              <w:spacing w:before="72" w:line="259" w:lineRule="auto"/>
                              <w:ind w:left="146"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Mineral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processing,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haul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road,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mining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resource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extraction,</w:t>
                            </w:r>
                            <w:r>
                              <w:rPr>
                                <w:spacing w:val="4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possible future expln, rehabilitation, tailings storage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FC209" id="docshape66" o:spid="_x0000_s1047" type="#_x0000_t202" style="position:absolute;left:0;text-align:left;margin-left:598.2pt;margin-top:119.7pt;width:163.2pt;height:20.25pt;z-index:487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" filled="f" strokeweight="1.25pt">
                <v:textbox inset="0,0,0,0">
                  <w:txbxContent>
                    <w:p w14:paraId="30BC54D3" w14:textId="77777777" w:rsidR="005F0573" w:rsidRDefault="005F0573" w:rsidP="005F0573">
                      <w:pPr>
                        <w:spacing w:before="72" w:line="259" w:lineRule="auto"/>
                        <w:ind w:left="146" w:right="211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2.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Mineral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processing,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haul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road,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mining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resource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for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extraction,</w:t>
                      </w:r>
                      <w:r>
                        <w:rPr>
                          <w:spacing w:val="40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possible future expln, rehabilitation, tailings storage facility</w:t>
                      </w:r>
                    </w:p>
                  </w:txbxContent>
                </v:textbox>
              </v:shape>
            </w:pict>
          </mc:Fallback>
        </mc:AlternateContent>
      </w:r>
      <w:r w:rsidR="00392C97">
        <w:rPr>
          <w:noProof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2ADFEF36" wp14:editId="6DBEDC62">
                <wp:simplePos x="0" y="0"/>
                <wp:positionH relativeFrom="column">
                  <wp:posOffset>7597140</wp:posOffset>
                </wp:positionH>
                <wp:positionV relativeFrom="paragraph">
                  <wp:posOffset>756285</wp:posOffset>
                </wp:positionV>
                <wp:extent cx="2053590" cy="289560"/>
                <wp:effectExtent l="0" t="0" r="0" b="0"/>
                <wp:wrapNone/>
                <wp:docPr id="345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2895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534A9E" w14:textId="77777777" w:rsidR="005F0573" w:rsidRDefault="005F0573" w:rsidP="005F0573">
                            <w:pPr>
                              <w:spacing w:before="73" w:line="259" w:lineRule="auto"/>
                              <w:ind w:left="14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1.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Mining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resource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extraction,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rehabilitation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possible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future</w:t>
                            </w:r>
                            <w:r>
                              <w:rPr>
                                <w:spacing w:val="4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exploration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FEF36" id="docshape69" o:spid="_x0000_s1048" type="#_x0000_t202" style="position:absolute;left:0;text-align:left;margin-left:598.2pt;margin-top:59.55pt;width:161.7pt;height:22.8pt;z-index:4876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" filled="f" strokeweight="1pt">
                <v:textbox inset="0,0,0,0">
                  <w:txbxContent>
                    <w:p w14:paraId="1F534A9E" w14:textId="77777777" w:rsidR="005F0573" w:rsidRDefault="005F0573" w:rsidP="005F0573">
                      <w:pPr>
                        <w:spacing w:before="73" w:line="259" w:lineRule="auto"/>
                        <w:ind w:left="145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1.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Mining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resource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for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extraction,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rehabilitation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and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possible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future</w:t>
                      </w:r>
                      <w:r>
                        <w:rPr>
                          <w:spacing w:val="40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exploration</w:t>
                      </w:r>
                    </w:p>
                  </w:txbxContent>
                </v:textbox>
              </v:shape>
            </w:pict>
          </mc:Fallback>
        </mc:AlternateContent>
      </w:r>
      <w:r w:rsidR="00392C97">
        <w:rPr>
          <w:noProof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40CC1877" wp14:editId="3C20707F">
                <wp:simplePos x="0" y="0"/>
                <wp:positionH relativeFrom="column">
                  <wp:posOffset>7597140</wp:posOffset>
                </wp:positionH>
                <wp:positionV relativeFrom="paragraph">
                  <wp:posOffset>1058545</wp:posOffset>
                </wp:positionV>
                <wp:extent cx="2053590" cy="340995"/>
                <wp:effectExtent l="0" t="0" r="0" b="0"/>
                <wp:wrapNone/>
                <wp:docPr id="346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340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63EECA" w14:textId="77777777" w:rsidR="005F0573" w:rsidRDefault="005F0573" w:rsidP="005F0573">
                            <w:pPr>
                              <w:spacing w:before="73" w:line="259" w:lineRule="auto"/>
                              <w:ind w:left="425" w:right="4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Lot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Plan: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101/CP881492,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69/USL42977,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60/USL42977,</w:t>
                            </w:r>
                            <w:r>
                              <w:rPr>
                                <w:spacing w:val="4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63/USL42977,</w:t>
                            </w:r>
                            <w:r>
                              <w:rPr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64/USL42977,</w:t>
                            </w:r>
                            <w:r>
                              <w:rPr>
                                <w:spacing w:val="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65/USL42977,</w:t>
                            </w:r>
                            <w:r>
                              <w:rPr>
                                <w:spacing w:val="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66/USL42977,</w:t>
                            </w:r>
                          </w:p>
                          <w:p w14:paraId="04CC89B0" w14:textId="77777777" w:rsidR="005F0573" w:rsidRDefault="005F0573" w:rsidP="005F0573">
                            <w:pPr>
                              <w:ind w:left="423" w:right="4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67/USL42977,</w:t>
                            </w:r>
                            <w:r>
                              <w:rPr>
                                <w:spacing w:val="1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68/USL42977,</w:t>
                            </w:r>
                            <w:r>
                              <w:rPr>
                                <w:spacing w:val="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90/P42319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C1877" id="docshape68" o:spid="_x0000_s1049" type="#_x0000_t202" style="position:absolute;left:0;text-align:left;margin-left:598.2pt;margin-top:83.35pt;width:161.7pt;height:26.85pt;z-index:4876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" filled="f" strokeweight="1pt">
                <v:textbox inset="0,0,0,0">
                  <w:txbxContent>
                    <w:p w14:paraId="3063EECA" w14:textId="77777777" w:rsidR="005F0573" w:rsidRDefault="005F0573" w:rsidP="005F0573">
                      <w:pPr>
                        <w:spacing w:before="73" w:line="259" w:lineRule="auto"/>
                        <w:ind w:left="425" w:right="422"/>
                        <w:jc w:val="center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Lot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and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Plan: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101/CP881492,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69/USL42977,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60/USL42977,</w:t>
                      </w:r>
                      <w:r>
                        <w:rPr>
                          <w:spacing w:val="40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63/USL42977,</w:t>
                      </w:r>
                      <w:r>
                        <w:rPr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64/USL42977,</w:t>
                      </w:r>
                      <w:r>
                        <w:rPr>
                          <w:spacing w:val="15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65/USL42977,</w:t>
                      </w:r>
                      <w:r>
                        <w:rPr>
                          <w:spacing w:val="15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66/USL42977,</w:t>
                      </w:r>
                    </w:p>
                    <w:p w14:paraId="04CC89B0" w14:textId="77777777" w:rsidR="005F0573" w:rsidRDefault="005F0573" w:rsidP="005F0573">
                      <w:pPr>
                        <w:ind w:left="423" w:right="422"/>
                        <w:jc w:val="center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sz w:val="10"/>
                        </w:rPr>
                        <w:t>67/USL42977,</w:t>
                      </w:r>
                      <w:r>
                        <w:rPr>
                          <w:spacing w:val="18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68/USL42977,</w:t>
                      </w:r>
                      <w:r>
                        <w:rPr>
                          <w:spacing w:val="15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90/P42319</w:t>
                      </w:r>
                    </w:p>
                  </w:txbxContent>
                </v:textbox>
              </v:shape>
            </w:pict>
          </mc:Fallback>
        </mc:AlternateContent>
      </w:r>
      <w:r w:rsidR="00392C97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5DE1F21" wp14:editId="29D09D98">
                <wp:simplePos x="0" y="0"/>
                <wp:positionH relativeFrom="page">
                  <wp:posOffset>7729220</wp:posOffset>
                </wp:positionH>
                <wp:positionV relativeFrom="paragraph">
                  <wp:posOffset>805815</wp:posOffset>
                </wp:positionV>
                <wp:extent cx="566420" cy="212090"/>
                <wp:effectExtent l="0" t="0" r="0" b="0"/>
                <wp:wrapTopAndBottom/>
                <wp:docPr id="342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212090"/>
                          <a:chOff x="12042" y="383"/>
                          <a:chExt cx="892" cy="334"/>
                        </a:xfrm>
                      </wpg:grpSpPr>
                      <wps:wsp>
                        <wps:cNvPr id="343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047" y="387"/>
                            <a:ext cx="882" cy="32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2047" y="387"/>
                            <a:ext cx="882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E99E6" id="docshapegroup80" o:spid="_x0000_s1026" style="position:absolute;margin-left:608.6pt;margin-top:63.45pt;width:44.6pt;height:16.7pt;z-index:-15711744;mso-wrap-distance-left:0;mso-wrap-distance-right:0;mso-position-horizontal-relative:page" coordorigin="12042,383" coordsize="8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">
                <v:rect id="docshape81" o:spid="_x0000_s1027" style="position:absolute;left:12047;top:387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" fillcolor="#ec7c30" stroked="f"/>
                <v:rect id="docshape82" o:spid="_x0000_s1028" style="position:absolute;left:12047;top:387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" filled="f" strokeweight=".5pt"/>
                <w10:wrap type="topAndBottom" anchorx="page"/>
              </v:group>
            </w:pict>
          </mc:Fallback>
        </mc:AlternateContent>
      </w:r>
      <w:bookmarkStart w:id="39" w:name="_Hlk127439065"/>
      <w:r w:rsidR="005F0573">
        <w:t xml:space="preserve"> </w:t>
      </w:r>
      <w:r>
        <w:rPr>
          <w:b/>
          <w:sz w:val="28"/>
        </w:rPr>
        <w:t xml:space="preserve">Attachment 2: </w:t>
      </w:r>
      <w:r w:rsidR="00366B6C">
        <w:rPr>
          <w:b/>
          <w:sz w:val="28"/>
        </w:rPr>
        <w:t xml:space="preserve">2021 </w:t>
      </w:r>
      <w:r>
        <w:rPr>
          <w:b/>
          <w:sz w:val="28"/>
        </w:rPr>
        <w:t xml:space="preserve">Approved plans and </w:t>
      </w:r>
      <w:r>
        <w:rPr>
          <w:b/>
          <w:spacing w:val="-2"/>
          <w:sz w:val="28"/>
        </w:rPr>
        <w:t>specifications</w:t>
      </w:r>
    </w:p>
    <w:p w14:paraId="0991D962" w14:textId="3BDC9D11" w:rsidR="00DF68EB" w:rsidRDefault="00DF68EB">
      <w:pPr>
        <w:jc w:val="both"/>
      </w:pPr>
    </w:p>
    <w:p w14:paraId="4D99FAAD" w14:textId="7E62A18B" w:rsidR="00456CE1" w:rsidRDefault="00EE43CB">
      <w:pPr>
        <w:jc w:val="both"/>
        <w:sectPr w:rsidR="00456CE1" w:rsidSect="00002FF4">
          <w:pgSz w:w="16840" w:h="11910" w:orient="landscape"/>
          <w:pgMar w:top="340" w:right="940" w:bottom="1580" w:left="1360" w:header="0" w:footer="747" w:gutter="0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43648" behindDoc="0" locked="0" layoutInCell="1" allowOverlap="1" wp14:anchorId="4E5ADEE9" wp14:editId="03339A16">
                <wp:simplePos x="0" y="0"/>
                <wp:positionH relativeFrom="page">
                  <wp:posOffset>8475260</wp:posOffset>
                </wp:positionH>
                <wp:positionV relativeFrom="paragraph">
                  <wp:posOffset>5020755</wp:posOffset>
                </wp:positionV>
                <wp:extent cx="2080260" cy="788670"/>
                <wp:effectExtent l="0" t="0" r="15240" b="11430"/>
                <wp:wrapNone/>
                <wp:docPr id="396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0260" cy="788670"/>
                          <a:chOff x="13347" y="-1677"/>
                          <a:chExt cx="3276" cy="1242"/>
                        </a:xfrm>
                      </wpg:grpSpPr>
                      <wps:wsp>
                        <wps:cNvPr id="397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13347" y="-1260"/>
                            <a:ext cx="3265" cy="8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77E8FF" w14:textId="77777777" w:rsidR="00E72463" w:rsidRDefault="00E72463" w:rsidP="00E72463">
                              <w:pPr>
                                <w:spacing w:before="73"/>
                                <w:ind w:left="14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3912/MPH10386,</w:t>
                              </w:r>
                              <w:r>
                                <w:rPr>
                                  <w:spacing w:val="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1197/MPH25518,</w:t>
                              </w:r>
                              <w:r>
                                <w:rPr>
                                  <w:spacing w:val="1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1341/MPH25518,</w:t>
                              </w:r>
                              <w:r>
                                <w:rPr>
                                  <w:spacing w:val="1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1342/MPH25518,</w:t>
                              </w:r>
                            </w:p>
                            <w:p w14:paraId="3E3238DB" w14:textId="77777777" w:rsidR="00E72463" w:rsidRDefault="00E72463" w:rsidP="00E72463">
                              <w:pPr>
                                <w:spacing w:before="10"/>
                                <w:ind w:left="10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1463/MPH10760,</w:t>
                              </w:r>
                              <w:r>
                                <w:rPr>
                                  <w:spacing w:val="1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2452/MPH1067,</w:t>
                              </w:r>
                              <w:r>
                                <w:rPr>
                                  <w:spacing w:val="1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3273/MPH11435,</w:t>
                              </w:r>
                              <w:r>
                                <w:rPr>
                                  <w:spacing w:val="1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3274/MPH11435,</w:t>
                              </w:r>
                            </w:p>
                            <w:p w14:paraId="27BC0892" w14:textId="77777777" w:rsidR="00E72463" w:rsidRDefault="00E72463" w:rsidP="00E72463">
                              <w:pPr>
                                <w:spacing w:before="10"/>
                                <w:ind w:left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3275/MPH11435,</w:t>
                              </w:r>
                              <w:r>
                                <w:rPr>
                                  <w:spacing w:val="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3276/MPH11435,</w:t>
                              </w:r>
                              <w:r>
                                <w:rPr>
                                  <w:spacing w:val="1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3469/MPH11435,</w:t>
                              </w:r>
                              <w:r>
                                <w:rPr>
                                  <w:spacing w:val="1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5164/MPH10386,</w:t>
                              </w:r>
                            </w:p>
                            <w:p w14:paraId="73A188CD" w14:textId="77777777" w:rsidR="00E72463" w:rsidRDefault="00E72463" w:rsidP="00E72463">
                              <w:pPr>
                                <w:spacing w:before="10"/>
                                <w:ind w:left="9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18/RP602104,</w:t>
                              </w:r>
                              <w:r>
                                <w:rPr>
                                  <w:spacing w:val="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17/RP602104,</w:t>
                              </w:r>
                              <w:r>
                                <w:rPr>
                                  <w:spacing w:val="1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1/MPH11169,</w:t>
                              </w:r>
                              <w:r>
                                <w:rPr>
                                  <w:spacing w:val="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19/RP602104,</w:t>
                              </w:r>
                              <w:r>
                                <w:rPr>
                                  <w:spacing w:val="1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Gordon</w:t>
                              </w:r>
                              <w:r>
                                <w:rPr>
                                  <w:spacing w:val="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>Lane</w:t>
                              </w:r>
                            </w:p>
                            <w:p w14:paraId="170A106B" w14:textId="77777777" w:rsidR="00E72463" w:rsidRDefault="00E72463" w:rsidP="00E72463">
                              <w:pPr>
                                <w:spacing w:before="10"/>
                                <w:ind w:left="1412" w:right="1547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Part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358" y="-1677"/>
                            <a:ext cx="3265" cy="4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249ABB" w14:textId="77777777" w:rsidR="00E72463" w:rsidRDefault="00E72463" w:rsidP="00E72463">
                              <w:pPr>
                                <w:spacing w:before="75" w:line="259" w:lineRule="auto"/>
                                <w:ind w:left="1484" w:right="65" w:hanging="121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8.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Inside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mining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lease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but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outside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location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current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future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impact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ADEE9" id="docshapegroup112" o:spid="_x0000_s1050" style="position:absolute;left:0;text-align:left;margin-left:667.35pt;margin-top:395.35pt;width:163.8pt;height:62.1pt;z-index:487643648;mso-position-horizontal-relative:page" coordorigin="13347,-1677" coordsize="3276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">
                <v:shape id="_x0000_s1051" type="#_x0000_t202" style="position:absolute;left:13347;top:-1260;width:326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" filled="f" strokeweight="1.25pt">
                  <v:textbox inset="0,0,0,0">
                    <w:txbxContent>
                      <w:p w14:paraId="2777E8FF" w14:textId="77777777" w:rsidR="00E72463" w:rsidRDefault="00E72463" w:rsidP="00E72463">
                        <w:pPr>
                          <w:spacing w:before="73"/>
                          <w:ind w:left="147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3912/MPH10386,</w:t>
                        </w:r>
                        <w:r>
                          <w:rPr>
                            <w:spacing w:val="2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1197/MPH25518,</w:t>
                        </w:r>
                        <w:r>
                          <w:rPr>
                            <w:spacing w:val="17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1341/MPH25518,</w:t>
                        </w:r>
                        <w:r>
                          <w:rPr>
                            <w:spacing w:val="17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1342/MPH25518,</w:t>
                        </w:r>
                      </w:p>
                      <w:p w14:paraId="3E3238DB" w14:textId="77777777" w:rsidR="00E72463" w:rsidRDefault="00E72463" w:rsidP="00E72463">
                        <w:pPr>
                          <w:spacing w:before="10"/>
                          <w:ind w:left="10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1463/MPH10760,</w:t>
                        </w:r>
                        <w:r>
                          <w:rPr>
                            <w:spacing w:val="19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2452/MPH1067,</w:t>
                        </w:r>
                        <w:r>
                          <w:rPr>
                            <w:spacing w:val="16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3273/MPH11435,</w:t>
                        </w:r>
                        <w:r>
                          <w:rPr>
                            <w:spacing w:val="17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3274/MPH11435,</w:t>
                        </w:r>
                      </w:p>
                      <w:p w14:paraId="27BC0892" w14:textId="77777777" w:rsidR="00E72463" w:rsidRDefault="00E72463" w:rsidP="00E72463">
                        <w:pPr>
                          <w:spacing w:before="10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3275/MPH11435,</w:t>
                        </w:r>
                        <w:r>
                          <w:rPr>
                            <w:spacing w:val="2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3276/MPH11435,</w:t>
                        </w:r>
                        <w:r>
                          <w:rPr>
                            <w:spacing w:val="17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3469/MPH11435,</w:t>
                        </w:r>
                        <w:r>
                          <w:rPr>
                            <w:spacing w:val="17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5164/MPH10386,</w:t>
                        </w:r>
                      </w:p>
                      <w:p w14:paraId="73A188CD" w14:textId="77777777" w:rsidR="00E72463" w:rsidRDefault="00E72463" w:rsidP="00E72463">
                        <w:pPr>
                          <w:spacing w:before="10"/>
                          <w:ind w:left="9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18/RP602104,</w:t>
                        </w:r>
                        <w:r>
                          <w:rPr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17/RP602104,</w:t>
                        </w:r>
                        <w:r>
                          <w:rPr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1/MPH11169,</w:t>
                        </w:r>
                        <w:r>
                          <w:rPr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19/RP602104,</w:t>
                        </w:r>
                        <w:r>
                          <w:rPr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Gordon</w:t>
                        </w:r>
                        <w:r>
                          <w:rPr>
                            <w:spacing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0"/>
                          </w:rPr>
                          <w:t>Lane</w:t>
                        </w:r>
                      </w:p>
                      <w:p w14:paraId="170A106B" w14:textId="77777777" w:rsidR="00E72463" w:rsidRDefault="00E72463" w:rsidP="00E72463">
                        <w:pPr>
                          <w:spacing w:before="10"/>
                          <w:ind w:left="1412" w:right="154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Part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D</w:t>
                        </w:r>
                      </w:p>
                    </w:txbxContent>
                  </v:textbox>
                </v:shape>
                <v:shape id="docshape114" o:spid="_x0000_s1052" type="#_x0000_t202" style="position:absolute;left:13358;top:-1677;width:326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" filled="f" strokeweight="1.25pt">
                  <v:textbox inset="0,0,0,0">
                    <w:txbxContent>
                      <w:p w14:paraId="78249ABB" w14:textId="77777777" w:rsidR="00E72463" w:rsidRDefault="00E72463" w:rsidP="00E72463">
                        <w:pPr>
                          <w:spacing w:before="75" w:line="259" w:lineRule="auto"/>
                          <w:ind w:left="1484" w:right="65" w:hanging="121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8.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Inside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mining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lease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but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outside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any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location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current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or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future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impact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B0019">
        <w:rPr>
          <w:noProof/>
        </w:rPr>
        <mc:AlternateContent>
          <mc:Choice Requires="wpg">
            <w:drawing>
              <wp:anchor distT="0" distB="0" distL="114300" distR="114300" simplePos="0" relativeHeight="487602688" behindDoc="1" locked="0" layoutInCell="1" allowOverlap="1" wp14:anchorId="0E320F4C" wp14:editId="7B97ADA7">
                <wp:simplePos x="0" y="0"/>
                <wp:positionH relativeFrom="page">
                  <wp:posOffset>668655</wp:posOffset>
                </wp:positionH>
                <wp:positionV relativeFrom="paragraph">
                  <wp:posOffset>320675</wp:posOffset>
                </wp:positionV>
                <wp:extent cx="6933565" cy="5443220"/>
                <wp:effectExtent l="0" t="0" r="19685" b="24130"/>
                <wp:wrapNone/>
                <wp:docPr id="229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3565" cy="5443220"/>
                          <a:chOff x="735" y="579"/>
                          <a:chExt cx="10919" cy="8572"/>
                        </a:xfrm>
                      </wpg:grpSpPr>
                      <pic:pic xmlns:pic="http://schemas.openxmlformats.org/drawingml/2006/picture">
                        <pic:nvPicPr>
                          <pic:cNvPr id="23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579"/>
                            <a:ext cx="10889" cy="8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735" y="588"/>
                            <a:ext cx="10919" cy="85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4025" y="1584"/>
                            <a:ext cx="2474" cy="3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4025" y="1584"/>
                            <a:ext cx="2474" cy="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9248" y="946"/>
                            <a:ext cx="1957" cy="3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9248" y="946"/>
                            <a:ext cx="1419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2727" y="2498"/>
                            <a:ext cx="1105" cy="3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27" y="2498"/>
                            <a:ext cx="1105" cy="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4492" y="6185"/>
                            <a:ext cx="1135" cy="2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BAC11" w14:textId="19047C86" w:rsidR="00160F83" w:rsidRPr="00160F83" w:rsidRDefault="00160F83" w:rsidP="00160F83">
                              <w:pPr>
                                <w:jc w:val="center"/>
                                <w:rPr>
                                  <w:szCs w:val="12"/>
                                  <w:lang w:val="en-AU"/>
                                </w:rPr>
                              </w:pPr>
                              <w:r w:rsidRPr="002879C3">
                                <w:rPr>
                                  <w:rFonts w:asciiTheme="minorHAnsi" w:hAnsiTheme="minorHAnsi" w:cstheme="minorHAnsi"/>
                                  <w:szCs w:val="12"/>
                                  <w:lang w:val="en-AU"/>
                                </w:rPr>
                                <w:t>Mine Haul</w:t>
                              </w:r>
                              <w:r>
                                <w:rPr>
                                  <w:szCs w:val="12"/>
                                  <w:lang w:val="en-AU"/>
                                </w:rPr>
                                <w:t xml:space="preserve"> Road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4492" y="6168"/>
                            <a:ext cx="1135" cy="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8112" y="4231"/>
                            <a:ext cx="1348" cy="2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B511D" w14:textId="14512162" w:rsidR="00646EA5" w:rsidRPr="00646EA5" w:rsidRDefault="00646EA5" w:rsidP="00D26F9A">
                              <w:pPr>
                                <w:rPr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8112" y="4231"/>
                            <a:ext cx="1348" cy="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7930" y="2284"/>
                            <a:ext cx="1247" cy="2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7930" y="2284"/>
                            <a:ext cx="1247" cy="2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8588" y="5180"/>
                            <a:ext cx="1703" cy="3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F26A2" w14:textId="067EECBF" w:rsidR="000730B1" w:rsidRDefault="000730B1" w:rsidP="000730B1">
                              <w:pPr>
                                <w:spacing w:before="82"/>
                              </w:pPr>
                            </w:p>
                            <w:p w14:paraId="0B52801A" w14:textId="77777777" w:rsidR="000730B1" w:rsidRDefault="000730B1" w:rsidP="000730B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8588" y="5160"/>
                            <a:ext cx="1703" cy="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6033" y="2285"/>
                            <a:ext cx="1460" cy="3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6033" y="2285"/>
                            <a:ext cx="1460" cy="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8274" y="7902"/>
                            <a:ext cx="841" cy="2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305EF" w14:textId="4D09978C" w:rsidR="00270BCB" w:rsidRPr="002879C3" w:rsidRDefault="00270BCB" w:rsidP="00270BC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Cs w:val="12"/>
                                  <w:lang w:val="en-AU"/>
                                </w:rPr>
                              </w:pPr>
                              <w:r w:rsidRPr="002879C3">
                                <w:rPr>
                                  <w:rFonts w:asciiTheme="minorHAnsi" w:hAnsiTheme="minorHAnsi" w:cstheme="minorHAnsi"/>
                                  <w:szCs w:val="12"/>
                                  <w:lang w:val="en-AU"/>
                                </w:rPr>
                                <w:t>Dee River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8274" y="7902"/>
                            <a:ext cx="841" cy="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1936" y="7487"/>
                            <a:ext cx="1764" cy="3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1936" y="7487"/>
                            <a:ext cx="1764" cy="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3730" y="8175"/>
                            <a:ext cx="1196" cy="3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545E7" w14:textId="71F15989" w:rsidR="00C678A1" w:rsidRPr="002879C3" w:rsidRDefault="00C678A1" w:rsidP="00C678A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Cs w:val="12"/>
                                  <w:lang w:val="en-AU"/>
                                </w:rPr>
                              </w:pPr>
                              <w:r w:rsidRPr="002879C3">
                                <w:rPr>
                                  <w:rFonts w:asciiTheme="minorHAnsi" w:hAnsiTheme="minorHAnsi" w:cstheme="minorHAnsi"/>
                                  <w:szCs w:val="12"/>
                                  <w:lang w:val="en-AU"/>
                                </w:rPr>
                                <w:t xml:space="preserve">Lot </w:t>
                              </w:r>
                              <w:r w:rsidR="00BE5C88" w:rsidRPr="002879C3">
                                <w:rPr>
                                  <w:rFonts w:asciiTheme="minorHAnsi" w:hAnsiTheme="minorHAnsi" w:cstheme="minorHAnsi"/>
                                  <w:szCs w:val="12"/>
                                  <w:lang w:val="en-AU"/>
                                </w:rPr>
                                <w:t>90 on P42319</w:t>
                              </w:r>
                              <w:r w:rsidRPr="002879C3">
                                <w:rPr>
                                  <w:rFonts w:asciiTheme="minorHAnsi" w:hAnsiTheme="minorHAnsi" w:cstheme="minorHAnsi"/>
                                  <w:szCs w:val="12"/>
                                  <w:lang w:val="en-A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3730" y="8175"/>
                            <a:ext cx="1196" cy="3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2580" y="6503"/>
                            <a:ext cx="1379" cy="2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75853" w14:textId="7A403076" w:rsidR="00B54B4C" w:rsidRPr="00B54B4C" w:rsidRDefault="002879C3" w:rsidP="002879C3">
                              <w:pPr>
                                <w:rPr>
                                  <w:szCs w:val="12"/>
                                  <w:lang w:val="en-AU"/>
                                </w:rPr>
                              </w:pPr>
                              <w:r w:rsidRPr="002879C3">
                                <w:rPr>
                                  <w:rFonts w:asciiTheme="minorHAnsi" w:hAnsiTheme="minorHAnsi" w:cstheme="minorHAnsi"/>
                                  <w:szCs w:val="12"/>
                                  <w:lang w:val="en-AU"/>
                                </w:rPr>
                                <w:t>Lot 107 on</w:t>
                              </w:r>
                              <w:r>
                                <w:rPr>
                                  <w:szCs w:val="12"/>
                                  <w:lang w:val="en-AU"/>
                                </w:rPr>
                                <w:t xml:space="preserve"> </w:t>
                              </w:r>
                              <w:r w:rsidR="00B54B4C" w:rsidRPr="00B54B4C">
                                <w:rPr>
                                  <w:szCs w:val="12"/>
                                  <w:lang w:val="en-AU"/>
                                </w:rPr>
                                <w:t>CP</w:t>
                              </w:r>
                              <w:r>
                                <w:rPr>
                                  <w:spacing w:val="-2"/>
                                </w:rPr>
                                <w:t>881492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2596" y="6503"/>
                            <a:ext cx="1379" cy="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5547" y="3725"/>
                            <a:ext cx="1014" cy="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5547" y="3725"/>
                            <a:ext cx="1014" cy="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4036" y="4607"/>
                            <a:ext cx="1125" cy="4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4036" y="4607"/>
                            <a:ext cx="1125" cy="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40"/>
                        <wps:cNvSpPr>
                          <a:spLocks/>
                        </wps:cNvSpPr>
                        <wps:spPr bwMode="auto">
                          <a:xfrm>
                            <a:off x="3700" y="2585"/>
                            <a:ext cx="4888" cy="5069"/>
                          </a:xfrm>
                          <a:custGeom>
                            <a:avLst/>
                            <a:gdLst>
                              <a:gd name="T0" fmla="+- 0 5019 3701"/>
                              <a:gd name="T1" fmla="*/ T0 w 4888"/>
                              <a:gd name="T2" fmla="+- 0 7549 2586"/>
                              <a:gd name="T3" fmla="*/ 7549 h 5069"/>
                              <a:gd name="T4" fmla="+- 0 4895 3701"/>
                              <a:gd name="T5" fmla="*/ T4 w 4888"/>
                              <a:gd name="T6" fmla="+- 0 7498 2586"/>
                              <a:gd name="T7" fmla="*/ 7498 h 5069"/>
                              <a:gd name="T8" fmla="+- 0 4899 3701"/>
                              <a:gd name="T9" fmla="*/ T8 w 4888"/>
                              <a:gd name="T10" fmla="+- 0 7553 2586"/>
                              <a:gd name="T11" fmla="*/ 7553 h 5069"/>
                              <a:gd name="T12" fmla="+- 0 3701 3701"/>
                              <a:gd name="T13" fmla="*/ T12 w 4888"/>
                              <a:gd name="T14" fmla="+- 0 7645 2586"/>
                              <a:gd name="T15" fmla="*/ 7645 h 5069"/>
                              <a:gd name="T16" fmla="+- 0 3701 3701"/>
                              <a:gd name="T17" fmla="*/ T16 w 4888"/>
                              <a:gd name="T18" fmla="+- 0 7655 2586"/>
                              <a:gd name="T19" fmla="*/ 7655 h 5069"/>
                              <a:gd name="T20" fmla="+- 0 4900 3701"/>
                              <a:gd name="T21" fmla="*/ T20 w 4888"/>
                              <a:gd name="T22" fmla="+- 0 7563 2586"/>
                              <a:gd name="T23" fmla="*/ 7563 h 5069"/>
                              <a:gd name="T24" fmla="+- 0 4904 3701"/>
                              <a:gd name="T25" fmla="*/ T24 w 4888"/>
                              <a:gd name="T26" fmla="+- 0 7618 2586"/>
                              <a:gd name="T27" fmla="*/ 7618 h 5069"/>
                              <a:gd name="T28" fmla="+- 0 5015 3701"/>
                              <a:gd name="T29" fmla="*/ T28 w 4888"/>
                              <a:gd name="T30" fmla="+- 0 7551 2586"/>
                              <a:gd name="T31" fmla="*/ 7551 h 5069"/>
                              <a:gd name="T32" fmla="+- 0 5019 3701"/>
                              <a:gd name="T33" fmla="*/ T32 w 4888"/>
                              <a:gd name="T34" fmla="+- 0 7549 2586"/>
                              <a:gd name="T35" fmla="*/ 7549 h 5069"/>
                              <a:gd name="T36" fmla="+- 0 7533 3701"/>
                              <a:gd name="T37" fmla="*/ T36 w 4888"/>
                              <a:gd name="T38" fmla="+- 0 3249 2586"/>
                              <a:gd name="T39" fmla="*/ 3249 h 5069"/>
                              <a:gd name="T40" fmla="+- 0 7507 3701"/>
                              <a:gd name="T41" fmla="*/ T40 w 4888"/>
                              <a:gd name="T42" fmla="+- 0 3188 2586"/>
                              <a:gd name="T43" fmla="*/ 3188 h 5069"/>
                              <a:gd name="T44" fmla="+- 0 7480 3701"/>
                              <a:gd name="T45" fmla="*/ T44 w 4888"/>
                              <a:gd name="T46" fmla="+- 0 3125 2586"/>
                              <a:gd name="T47" fmla="*/ 3125 h 5069"/>
                              <a:gd name="T48" fmla="+- 0 7445 3701"/>
                              <a:gd name="T49" fmla="*/ T48 w 4888"/>
                              <a:gd name="T50" fmla="+- 0 3167 2586"/>
                              <a:gd name="T51" fmla="*/ 3167 h 5069"/>
                              <a:gd name="T52" fmla="+- 0 6756 3701"/>
                              <a:gd name="T53" fmla="*/ T52 w 4888"/>
                              <a:gd name="T54" fmla="+- 0 2586 2586"/>
                              <a:gd name="T55" fmla="*/ 2586 h 5069"/>
                              <a:gd name="T56" fmla="+- 0 6750 3701"/>
                              <a:gd name="T57" fmla="*/ T56 w 4888"/>
                              <a:gd name="T58" fmla="+- 0 2593 2586"/>
                              <a:gd name="T59" fmla="*/ 2593 h 5069"/>
                              <a:gd name="T60" fmla="+- 0 7438 3701"/>
                              <a:gd name="T61" fmla="*/ T60 w 4888"/>
                              <a:gd name="T62" fmla="+- 0 3175 2586"/>
                              <a:gd name="T63" fmla="*/ 3175 h 5069"/>
                              <a:gd name="T64" fmla="+- 0 7403 3701"/>
                              <a:gd name="T65" fmla="*/ T64 w 4888"/>
                              <a:gd name="T66" fmla="+- 0 3217 2586"/>
                              <a:gd name="T67" fmla="*/ 3217 h 5069"/>
                              <a:gd name="T68" fmla="+- 0 7533 3701"/>
                              <a:gd name="T69" fmla="*/ T68 w 4888"/>
                              <a:gd name="T70" fmla="+- 0 3249 2586"/>
                              <a:gd name="T71" fmla="*/ 3249 h 5069"/>
                              <a:gd name="T72" fmla="+- 0 8084 3701"/>
                              <a:gd name="T73" fmla="*/ T72 w 4888"/>
                              <a:gd name="T74" fmla="+- 0 4378 2586"/>
                              <a:gd name="T75" fmla="*/ 4378 h 5069"/>
                              <a:gd name="T76" fmla="+- 0 8078 3701"/>
                              <a:gd name="T77" fmla="*/ T76 w 4888"/>
                              <a:gd name="T78" fmla="+- 0 4371 2586"/>
                              <a:gd name="T79" fmla="*/ 4371 h 5069"/>
                              <a:gd name="T80" fmla="+- 0 7700 3701"/>
                              <a:gd name="T81" fmla="*/ T80 w 4888"/>
                              <a:gd name="T82" fmla="+- 0 4715 2586"/>
                              <a:gd name="T83" fmla="*/ 4715 h 5069"/>
                              <a:gd name="T84" fmla="+- 0 7663 3701"/>
                              <a:gd name="T85" fmla="*/ T84 w 4888"/>
                              <a:gd name="T86" fmla="+- 0 4674 2586"/>
                              <a:gd name="T87" fmla="*/ 4674 h 5069"/>
                              <a:gd name="T88" fmla="+- 0 7615 3701"/>
                              <a:gd name="T89" fmla="*/ T88 w 4888"/>
                              <a:gd name="T90" fmla="+- 0 4800 2586"/>
                              <a:gd name="T91" fmla="*/ 4800 h 5069"/>
                              <a:gd name="T92" fmla="+- 0 7744 3701"/>
                              <a:gd name="T93" fmla="*/ T92 w 4888"/>
                              <a:gd name="T94" fmla="+- 0 4763 2586"/>
                              <a:gd name="T95" fmla="*/ 4763 h 5069"/>
                              <a:gd name="T96" fmla="+- 0 7719 3701"/>
                              <a:gd name="T97" fmla="*/ T96 w 4888"/>
                              <a:gd name="T98" fmla="+- 0 4736 2586"/>
                              <a:gd name="T99" fmla="*/ 4736 h 5069"/>
                              <a:gd name="T100" fmla="+- 0 7707 3701"/>
                              <a:gd name="T101" fmla="*/ T100 w 4888"/>
                              <a:gd name="T102" fmla="+- 0 4722 2586"/>
                              <a:gd name="T103" fmla="*/ 4722 h 5069"/>
                              <a:gd name="T104" fmla="+- 0 8084 3701"/>
                              <a:gd name="T105" fmla="*/ T104 w 4888"/>
                              <a:gd name="T106" fmla="+- 0 4378 2586"/>
                              <a:gd name="T107" fmla="*/ 4378 h 5069"/>
                              <a:gd name="T108" fmla="+- 0 8588 3701"/>
                              <a:gd name="T109" fmla="*/ T108 w 4888"/>
                              <a:gd name="T110" fmla="+- 0 5262 2586"/>
                              <a:gd name="T111" fmla="*/ 5262 h 5069"/>
                              <a:gd name="T112" fmla="+- 0 7573 3701"/>
                              <a:gd name="T113" fmla="*/ T112 w 4888"/>
                              <a:gd name="T114" fmla="+- 0 5262 2586"/>
                              <a:gd name="T115" fmla="*/ 5262 h 5069"/>
                              <a:gd name="T116" fmla="+- 0 7573 3701"/>
                              <a:gd name="T117" fmla="*/ T116 w 4888"/>
                              <a:gd name="T118" fmla="+- 0 5207 2586"/>
                              <a:gd name="T119" fmla="*/ 5207 h 5069"/>
                              <a:gd name="T120" fmla="+- 0 7453 3701"/>
                              <a:gd name="T121" fmla="*/ T120 w 4888"/>
                              <a:gd name="T122" fmla="+- 0 5267 2586"/>
                              <a:gd name="T123" fmla="*/ 5267 h 5069"/>
                              <a:gd name="T124" fmla="+- 0 7573 3701"/>
                              <a:gd name="T125" fmla="*/ T124 w 4888"/>
                              <a:gd name="T126" fmla="+- 0 5327 2586"/>
                              <a:gd name="T127" fmla="*/ 5327 h 5069"/>
                              <a:gd name="T128" fmla="+- 0 7573 3701"/>
                              <a:gd name="T129" fmla="*/ T128 w 4888"/>
                              <a:gd name="T130" fmla="+- 0 5272 2586"/>
                              <a:gd name="T131" fmla="*/ 5272 h 5069"/>
                              <a:gd name="T132" fmla="+- 0 8588 3701"/>
                              <a:gd name="T133" fmla="*/ T132 w 4888"/>
                              <a:gd name="T134" fmla="+- 0 5272 2586"/>
                              <a:gd name="T135" fmla="*/ 5272 h 5069"/>
                              <a:gd name="T136" fmla="+- 0 8588 3701"/>
                              <a:gd name="T137" fmla="*/ T136 w 4888"/>
                              <a:gd name="T138" fmla="+- 0 5262 2586"/>
                              <a:gd name="T139" fmla="*/ 5262 h 5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888" h="5069">
                                <a:moveTo>
                                  <a:pt x="1318" y="4963"/>
                                </a:moveTo>
                                <a:lnTo>
                                  <a:pt x="1194" y="4912"/>
                                </a:lnTo>
                                <a:lnTo>
                                  <a:pt x="1198" y="4967"/>
                                </a:lnTo>
                                <a:lnTo>
                                  <a:pt x="0" y="5059"/>
                                </a:lnTo>
                                <a:lnTo>
                                  <a:pt x="0" y="5069"/>
                                </a:lnTo>
                                <a:lnTo>
                                  <a:pt x="1199" y="4977"/>
                                </a:lnTo>
                                <a:lnTo>
                                  <a:pt x="1203" y="5032"/>
                                </a:lnTo>
                                <a:lnTo>
                                  <a:pt x="1314" y="4965"/>
                                </a:lnTo>
                                <a:lnTo>
                                  <a:pt x="1318" y="4963"/>
                                </a:lnTo>
                                <a:close/>
                                <a:moveTo>
                                  <a:pt x="3832" y="663"/>
                                </a:moveTo>
                                <a:lnTo>
                                  <a:pt x="3806" y="602"/>
                                </a:lnTo>
                                <a:lnTo>
                                  <a:pt x="3779" y="539"/>
                                </a:lnTo>
                                <a:lnTo>
                                  <a:pt x="3744" y="581"/>
                                </a:lnTo>
                                <a:lnTo>
                                  <a:pt x="3055" y="0"/>
                                </a:lnTo>
                                <a:lnTo>
                                  <a:pt x="3049" y="7"/>
                                </a:lnTo>
                                <a:lnTo>
                                  <a:pt x="3737" y="589"/>
                                </a:lnTo>
                                <a:lnTo>
                                  <a:pt x="3702" y="631"/>
                                </a:lnTo>
                                <a:lnTo>
                                  <a:pt x="3832" y="663"/>
                                </a:lnTo>
                                <a:close/>
                                <a:moveTo>
                                  <a:pt x="4383" y="1792"/>
                                </a:moveTo>
                                <a:lnTo>
                                  <a:pt x="4377" y="1785"/>
                                </a:lnTo>
                                <a:lnTo>
                                  <a:pt x="3999" y="2129"/>
                                </a:lnTo>
                                <a:lnTo>
                                  <a:pt x="3962" y="2088"/>
                                </a:lnTo>
                                <a:lnTo>
                                  <a:pt x="3914" y="2214"/>
                                </a:lnTo>
                                <a:lnTo>
                                  <a:pt x="4043" y="2177"/>
                                </a:lnTo>
                                <a:lnTo>
                                  <a:pt x="4018" y="2150"/>
                                </a:lnTo>
                                <a:lnTo>
                                  <a:pt x="4006" y="2136"/>
                                </a:lnTo>
                                <a:lnTo>
                                  <a:pt x="4383" y="1792"/>
                                </a:lnTo>
                                <a:close/>
                                <a:moveTo>
                                  <a:pt x="4887" y="2676"/>
                                </a:moveTo>
                                <a:lnTo>
                                  <a:pt x="3872" y="2676"/>
                                </a:lnTo>
                                <a:lnTo>
                                  <a:pt x="3872" y="2621"/>
                                </a:lnTo>
                                <a:lnTo>
                                  <a:pt x="3752" y="2681"/>
                                </a:lnTo>
                                <a:lnTo>
                                  <a:pt x="3872" y="2741"/>
                                </a:lnTo>
                                <a:lnTo>
                                  <a:pt x="3872" y="2686"/>
                                </a:lnTo>
                                <a:lnTo>
                                  <a:pt x="4887" y="2686"/>
                                </a:lnTo>
                                <a:lnTo>
                                  <a:pt x="4887" y="2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41"/>
                        <wps:cNvSpPr>
                          <a:spLocks/>
                        </wps:cNvSpPr>
                        <wps:spPr bwMode="auto">
                          <a:xfrm>
                            <a:off x="10667" y="1291"/>
                            <a:ext cx="120" cy="751"/>
                          </a:xfrm>
                          <a:custGeom>
                            <a:avLst/>
                            <a:gdLst>
                              <a:gd name="T0" fmla="+- 0 10668 10668"/>
                              <a:gd name="T1" fmla="*/ T0 w 120"/>
                              <a:gd name="T2" fmla="+- 0 1917 1291"/>
                              <a:gd name="T3" fmla="*/ 1917 h 751"/>
                              <a:gd name="T4" fmla="+- 0 10718 10668"/>
                              <a:gd name="T5" fmla="*/ T4 w 120"/>
                              <a:gd name="T6" fmla="+- 0 2042 1291"/>
                              <a:gd name="T7" fmla="*/ 2042 h 751"/>
                              <a:gd name="T8" fmla="+- 0 10778 10668"/>
                              <a:gd name="T9" fmla="*/ T8 w 120"/>
                              <a:gd name="T10" fmla="+- 0 1942 1291"/>
                              <a:gd name="T11" fmla="*/ 1942 h 751"/>
                              <a:gd name="T12" fmla="+- 0 10733 10668"/>
                              <a:gd name="T13" fmla="*/ T12 w 120"/>
                              <a:gd name="T14" fmla="+- 0 1942 1291"/>
                              <a:gd name="T15" fmla="*/ 1942 h 751"/>
                              <a:gd name="T16" fmla="+- 0 10718 10668"/>
                              <a:gd name="T17" fmla="*/ T16 w 120"/>
                              <a:gd name="T18" fmla="+- 0 1941 1291"/>
                              <a:gd name="T19" fmla="*/ 1941 h 751"/>
                              <a:gd name="T20" fmla="+- 0 10720 10668"/>
                              <a:gd name="T21" fmla="*/ T20 w 120"/>
                              <a:gd name="T22" fmla="+- 0 1921 1291"/>
                              <a:gd name="T23" fmla="*/ 1921 h 751"/>
                              <a:gd name="T24" fmla="+- 0 10668 10668"/>
                              <a:gd name="T25" fmla="*/ T24 w 120"/>
                              <a:gd name="T26" fmla="+- 0 1917 1291"/>
                              <a:gd name="T27" fmla="*/ 1917 h 751"/>
                              <a:gd name="T28" fmla="+- 0 10720 10668"/>
                              <a:gd name="T29" fmla="*/ T28 w 120"/>
                              <a:gd name="T30" fmla="+- 0 1921 1291"/>
                              <a:gd name="T31" fmla="*/ 1921 h 751"/>
                              <a:gd name="T32" fmla="+- 0 10718 10668"/>
                              <a:gd name="T33" fmla="*/ T32 w 120"/>
                              <a:gd name="T34" fmla="+- 0 1941 1291"/>
                              <a:gd name="T35" fmla="*/ 1941 h 751"/>
                              <a:gd name="T36" fmla="+- 0 10733 10668"/>
                              <a:gd name="T37" fmla="*/ T36 w 120"/>
                              <a:gd name="T38" fmla="+- 0 1942 1291"/>
                              <a:gd name="T39" fmla="*/ 1942 h 751"/>
                              <a:gd name="T40" fmla="+- 0 10735 10668"/>
                              <a:gd name="T41" fmla="*/ T40 w 120"/>
                              <a:gd name="T42" fmla="+- 0 1922 1291"/>
                              <a:gd name="T43" fmla="*/ 1922 h 751"/>
                              <a:gd name="T44" fmla="+- 0 10720 10668"/>
                              <a:gd name="T45" fmla="*/ T44 w 120"/>
                              <a:gd name="T46" fmla="+- 0 1921 1291"/>
                              <a:gd name="T47" fmla="*/ 1921 h 751"/>
                              <a:gd name="T48" fmla="+- 0 10735 10668"/>
                              <a:gd name="T49" fmla="*/ T48 w 120"/>
                              <a:gd name="T50" fmla="+- 0 1922 1291"/>
                              <a:gd name="T51" fmla="*/ 1922 h 751"/>
                              <a:gd name="T52" fmla="+- 0 10733 10668"/>
                              <a:gd name="T53" fmla="*/ T52 w 120"/>
                              <a:gd name="T54" fmla="+- 0 1942 1291"/>
                              <a:gd name="T55" fmla="*/ 1942 h 751"/>
                              <a:gd name="T56" fmla="+- 0 10778 10668"/>
                              <a:gd name="T57" fmla="*/ T56 w 120"/>
                              <a:gd name="T58" fmla="+- 0 1942 1291"/>
                              <a:gd name="T59" fmla="*/ 1942 h 751"/>
                              <a:gd name="T60" fmla="+- 0 10787 10668"/>
                              <a:gd name="T61" fmla="*/ T60 w 120"/>
                              <a:gd name="T62" fmla="+- 0 1927 1291"/>
                              <a:gd name="T63" fmla="*/ 1927 h 751"/>
                              <a:gd name="T64" fmla="+- 0 10735 10668"/>
                              <a:gd name="T65" fmla="*/ T64 w 120"/>
                              <a:gd name="T66" fmla="+- 0 1922 1291"/>
                              <a:gd name="T67" fmla="*/ 1922 h 751"/>
                              <a:gd name="T68" fmla="+- 0 10771 10668"/>
                              <a:gd name="T69" fmla="*/ T68 w 120"/>
                              <a:gd name="T70" fmla="+- 0 1291 1291"/>
                              <a:gd name="T71" fmla="*/ 1291 h 751"/>
                              <a:gd name="T72" fmla="+- 0 10720 10668"/>
                              <a:gd name="T73" fmla="*/ T72 w 120"/>
                              <a:gd name="T74" fmla="+- 0 1921 1291"/>
                              <a:gd name="T75" fmla="*/ 1921 h 751"/>
                              <a:gd name="T76" fmla="+- 0 10735 10668"/>
                              <a:gd name="T77" fmla="*/ T76 w 120"/>
                              <a:gd name="T78" fmla="+- 0 1922 1291"/>
                              <a:gd name="T79" fmla="*/ 1922 h 751"/>
                              <a:gd name="T80" fmla="+- 0 10785 10668"/>
                              <a:gd name="T81" fmla="*/ T80 w 120"/>
                              <a:gd name="T82" fmla="+- 0 1292 1291"/>
                              <a:gd name="T83" fmla="*/ 1292 h 751"/>
                              <a:gd name="T84" fmla="+- 0 10771 10668"/>
                              <a:gd name="T85" fmla="*/ T84 w 120"/>
                              <a:gd name="T86" fmla="+- 0 1291 1291"/>
                              <a:gd name="T87" fmla="*/ 1291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751">
                                <a:moveTo>
                                  <a:pt x="0" y="626"/>
                                </a:moveTo>
                                <a:lnTo>
                                  <a:pt x="50" y="751"/>
                                </a:lnTo>
                                <a:lnTo>
                                  <a:pt x="110" y="651"/>
                                </a:lnTo>
                                <a:lnTo>
                                  <a:pt x="65" y="651"/>
                                </a:lnTo>
                                <a:lnTo>
                                  <a:pt x="50" y="650"/>
                                </a:lnTo>
                                <a:lnTo>
                                  <a:pt x="52" y="630"/>
                                </a:lnTo>
                                <a:lnTo>
                                  <a:pt x="0" y="626"/>
                                </a:lnTo>
                                <a:close/>
                                <a:moveTo>
                                  <a:pt x="52" y="630"/>
                                </a:moveTo>
                                <a:lnTo>
                                  <a:pt x="50" y="650"/>
                                </a:lnTo>
                                <a:lnTo>
                                  <a:pt x="65" y="651"/>
                                </a:lnTo>
                                <a:lnTo>
                                  <a:pt x="67" y="631"/>
                                </a:lnTo>
                                <a:lnTo>
                                  <a:pt x="52" y="630"/>
                                </a:lnTo>
                                <a:close/>
                                <a:moveTo>
                                  <a:pt x="67" y="631"/>
                                </a:moveTo>
                                <a:lnTo>
                                  <a:pt x="65" y="651"/>
                                </a:lnTo>
                                <a:lnTo>
                                  <a:pt x="110" y="651"/>
                                </a:lnTo>
                                <a:lnTo>
                                  <a:pt x="119" y="636"/>
                                </a:lnTo>
                                <a:lnTo>
                                  <a:pt x="67" y="631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52" y="630"/>
                                </a:lnTo>
                                <a:lnTo>
                                  <a:pt x="67" y="631"/>
                                </a:lnTo>
                                <a:lnTo>
                                  <a:pt x="117" y="1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42"/>
                        <wps:cNvSpPr>
                          <a:spLocks/>
                        </wps:cNvSpPr>
                        <wps:spPr bwMode="auto">
                          <a:xfrm>
                            <a:off x="5665" y="6317"/>
                            <a:ext cx="773" cy="390"/>
                          </a:xfrm>
                          <a:custGeom>
                            <a:avLst/>
                            <a:gdLst>
                              <a:gd name="T0" fmla="+- 0 6328 5666"/>
                              <a:gd name="T1" fmla="*/ T0 w 773"/>
                              <a:gd name="T2" fmla="+- 0 6657 6317"/>
                              <a:gd name="T3" fmla="*/ 6657 h 390"/>
                              <a:gd name="T4" fmla="+- 0 6304 5666"/>
                              <a:gd name="T5" fmla="*/ T4 w 773"/>
                              <a:gd name="T6" fmla="+- 0 6707 6317"/>
                              <a:gd name="T7" fmla="*/ 6707 h 390"/>
                              <a:gd name="T8" fmla="+- 0 6438 5666"/>
                              <a:gd name="T9" fmla="*/ T8 w 773"/>
                              <a:gd name="T10" fmla="+- 0 6707 6317"/>
                              <a:gd name="T11" fmla="*/ 6707 h 390"/>
                              <a:gd name="T12" fmla="+- 0 6408 5666"/>
                              <a:gd name="T13" fmla="*/ T12 w 773"/>
                              <a:gd name="T14" fmla="+- 0 6666 6317"/>
                              <a:gd name="T15" fmla="*/ 6666 h 390"/>
                              <a:gd name="T16" fmla="+- 0 6346 5666"/>
                              <a:gd name="T17" fmla="*/ T16 w 773"/>
                              <a:gd name="T18" fmla="+- 0 6666 6317"/>
                              <a:gd name="T19" fmla="*/ 6666 h 390"/>
                              <a:gd name="T20" fmla="+- 0 6328 5666"/>
                              <a:gd name="T21" fmla="*/ T20 w 773"/>
                              <a:gd name="T22" fmla="+- 0 6657 6317"/>
                              <a:gd name="T23" fmla="*/ 6657 h 390"/>
                              <a:gd name="T24" fmla="+- 0 6333 5666"/>
                              <a:gd name="T25" fmla="*/ T24 w 773"/>
                              <a:gd name="T26" fmla="+- 0 6648 6317"/>
                              <a:gd name="T27" fmla="*/ 6648 h 390"/>
                              <a:gd name="T28" fmla="+- 0 6328 5666"/>
                              <a:gd name="T29" fmla="*/ T28 w 773"/>
                              <a:gd name="T30" fmla="+- 0 6657 6317"/>
                              <a:gd name="T31" fmla="*/ 6657 h 390"/>
                              <a:gd name="T32" fmla="+- 0 6346 5666"/>
                              <a:gd name="T33" fmla="*/ T32 w 773"/>
                              <a:gd name="T34" fmla="+- 0 6666 6317"/>
                              <a:gd name="T35" fmla="*/ 6666 h 390"/>
                              <a:gd name="T36" fmla="+- 0 6351 5666"/>
                              <a:gd name="T37" fmla="*/ T36 w 773"/>
                              <a:gd name="T38" fmla="+- 0 6657 6317"/>
                              <a:gd name="T39" fmla="*/ 6657 h 390"/>
                              <a:gd name="T40" fmla="+- 0 6333 5666"/>
                              <a:gd name="T41" fmla="*/ T40 w 773"/>
                              <a:gd name="T42" fmla="+- 0 6648 6317"/>
                              <a:gd name="T43" fmla="*/ 6648 h 390"/>
                              <a:gd name="T44" fmla="+- 0 6357 5666"/>
                              <a:gd name="T45" fmla="*/ T44 w 773"/>
                              <a:gd name="T46" fmla="+- 0 6599 6317"/>
                              <a:gd name="T47" fmla="*/ 6599 h 390"/>
                              <a:gd name="T48" fmla="+- 0 6333 5666"/>
                              <a:gd name="T49" fmla="*/ T48 w 773"/>
                              <a:gd name="T50" fmla="+- 0 6648 6317"/>
                              <a:gd name="T51" fmla="*/ 6648 h 390"/>
                              <a:gd name="T52" fmla="+- 0 6351 5666"/>
                              <a:gd name="T53" fmla="*/ T52 w 773"/>
                              <a:gd name="T54" fmla="+- 0 6657 6317"/>
                              <a:gd name="T55" fmla="*/ 6657 h 390"/>
                              <a:gd name="T56" fmla="+- 0 6346 5666"/>
                              <a:gd name="T57" fmla="*/ T56 w 773"/>
                              <a:gd name="T58" fmla="+- 0 6666 6317"/>
                              <a:gd name="T59" fmla="*/ 6666 h 390"/>
                              <a:gd name="T60" fmla="+- 0 6408 5666"/>
                              <a:gd name="T61" fmla="*/ T60 w 773"/>
                              <a:gd name="T62" fmla="+- 0 6666 6317"/>
                              <a:gd name="T63" fmla="*/ 6666 h 390"/>
                              <a:gd name="T64" fmla="+- 0 6357 5666"/>
                              <a:gd name="T65" fmla="*/ T64 w 773"/>
                              <a:gd name="T66" fmla="+- 0 6599 6317"/>
                              <a:gd name="T67" fmla="*/ 6599 h 390"/>
                              <a:gd name="T68" fmla="+- 0 5670 5666"/>
                              <a:gd name="T69" fmla="*/ T68 w 773"/>
                              <a:gd name="T70" fmla="+- 0 6317 6317"/>
                              <a:gd name="T71" fmla="*/ 6317 h 390"/>
                              <a:gd name="T72" fmla="+- 0 5666 5666"/>
                              <a:gd name="T73" fmla="*/ T72 w 773"/>
                              <a:gd name="T74" fmla="+- 0 6326 6317"/>
                              <a:gd name="T75" fmla="*/ 6326 h 390"/>
                              <a:gd name="T76" fmla="+- 0 6328 5666"/>
                              <a:gd name="T77" fmla="*/ T76 w 773"/>
                              <a:gd name="T78" fmla="+- 0 6657 6317"/>
                              <a:gd name="T79" fmla="*/ 6657 h 390"/>
                              <a:gd name="T80" fmla="+- 0 6333 5666"/>
                              <a:gd name="T81" fmla="*/ T80 w 773"/>
                              <a:gd name="T82" fmla="+- 0 6648 6317"/>
                              <a:gd name="T83" fmla="*/ 6648 h 390"/>
                              <a:gd name="T84" fmla="+- 0 5670 5666"/>
                              <a:gd name="T85" fmla="*/ T84 w 773"/>
                              <a:gd name="T86" fmla="+- 0 6317 6317"/>
                              <a:gd name="T87" fmla="*/ 6317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3" h="390">
                                <a:moveTo>
                                  <a:pt x="662" y="340"/>
                                </a:moveTo>
                                <a:lnTo>
                                  <a:pt x="638" y="390"/>
                                </a:lnTo>
                                <a:lnTo>
                                  <a:pt x="772" y="390"/>
                                </a:lnTo>
                                <a:lnTo>
                                  <a:pt x="742" y="349"/>
                                </a:lnTo>
                                <a:lnTo>
                                  <a:pt x="680" y="349"/>
                                </a:lnTo>
                                <a:lnTo>
                                  <a:pt x="662" y="340"/>
                                </a:lnTo>
                                <a:close/>
                                <a:moveTo>
                                  <a:pt x="667" y="331"/>
                                </a:moveTo>
                                <a:lnTo>
                                  <a:pt x="662" y="340"/>
                                </a:lnTo>
                                <a:lnTo>
                                  <a:pt x="680" y="349"/>
                                </a:lnTo>
                                <a:lnTo>
                                  <a:pt x="685" y="340"/>
                                </a:lnTo>
                                <a:lnTo>
                                  <a:pt x="667" y="331"/>
                                </a:lnTo>
                                <a:close/>
                                <a:moveTo>
                                  <a:pt x="691" y="282"/>
                                </a:moveTo>
                                <a:lnTo>
                                  <a:pt x="667" y="331"/>
                                </a:lnTo>
                                <a:lnTo>
                                  <a:pt x="685" y="340"/>
                                </a:lnTo>
                                <a:lnTo>
                                  <a:pt x="680" y="349"/>
                                </a:lnTo>
                                <a:lnTo>
                                  <a:pt x="742" y="349"/>
                                </a:lnTo>
                                <a:lnTo>
                                  <a:pt x="691" y="282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9"/>
                                </a:lnTo>
                                <a:lnTo>
                                  <a:pt x="662" y="340"/>
                                </a:lnTo>
                                <a:lnTo>
                                  <a:pt x="667" y="33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20F4C" id="docshapegroup5" o:spid="_x0000_s1053" style="position:absolute;left:0;text-align:left;margin-left:52.65pt;margin-top:25.25pt;width:545.95pt;height:428.6pt;z-index:-15713792;mso-position-horizontal-relative:page" coordorigin="735,579" coordsize="10919,8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54" type="#_x0000_t75" style="position:absolute;left:765;top:579;width:10889;height:8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">
                  <v:imagedata r:id="rId23" o:title=""/>
                </v:shape>
                <v:rect id="docshape7" o:spid="_x0000_s1055" style="position:absolute;left:735;top:588;width:10919;height:8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" filled="f" strokeweight="1.5pt"/>
                <v:rect id="docshape8" o:spid="_x0000_s1056" style="position:absolute;left:4025;top:1584;width:247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" stroked="f">
                  <v:fill opacity="39321f"/>
                </v:rect>
                <v:rect id="docshape9" o:spid="_x0000_s1057" style="position:absolute;left:4025;top:1584;width:247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" filled="f" strokeweight=".5pt"/>
                <v:rect id="docshape10" o:spid="_x0000_s1058" style="position:absolute;left:9248;top:946;width:1957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" stroked="f">
                  <v:fill opacity="39321f"/>
                </v:rect>
                <v:rect id="docshape11" o:spid="_x0000_s1059" style="position:absolute;left:9248;top:946;width:1419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" filled="f" strokeweight=".5pt"/>
                <v:rect id="docshape12" o:spid="_x0000_s1060" style="position:absolute;left:2727;top:2498;width:1105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" stroked="f">
                  <v:fill opacity="39321f"/>
                </v:rect>
                <v:rect id="docshape13" o:spid="_x0000_s1061" style="position:absolute;left:2727;top:2498;width:1105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" filled="f" strokeweight=".5pt"/>
                <v:rect id="docshape14" o:spid="_x0000_s1062" style="position:absolute;left:4492;top:6185;width:1135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" stroked="f">
                  <v:fill opacity="39321f"/>
                  <v:textbox>
                    <w:txbxContent>
                      <w:p w14:paraId="504BAC11" w14:textId="19047C86" w:rsidR="00160F83" w:rsidRPr="00160F83" w:rsidRDefault="00160F83" w:rsidP="00160F83">
                        <w:pPr>
                          <w:jc w:val="center"/>
                          <w:rPr>
                            <w:szCs w:val="12"/>
                            <w:lang w:val="en-AU"/>
                          </w:rPr>
                        </w:pPr>
                        <w:r w:rsidRPr="002879C3">
                          <w:rPr>
                            <w:rFonts w:asciiTheme="minorHAnsi" w:hAnsiTheme="minorHAnsi" w:cstheme="minorHAnsi"/>
                            <w:szCs w:val="12"/>
                            <w:lang w:val="en-AU"/>
                          </w:rPr>
                          <w:t>Mine Haul</w:t>
                        </w:r>
                        <w:r>
                          <w:rPr>
                            <w:szCs w:val="12"/>
                            <w:lang w:val="en-AU"/>
                          </w:rPr>
                          <w:t xml:space="preserve"> Road</w:t>
                        </w:r>
                      </w:p>
                    </w:txbxContent>
                  </v:textbox>
                </v:rect>
                <v:rect id="docshape15" o:spid="_x0000_s1063" style="position:absolute;left:4492;top:6168;width:113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" filled="f" strokeweight=".5pt"/>
                <v:rect id="docshape16" o:spid="_x0000_s1064" style="position:absolute;left:8112;top:4231;width:1348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" stroked="f">
                  <v:fill opacity="39321f"/>
                  <v:textbox>
                    <w:txbxContent>
                      <w:p w14:paraId="085B511D" w14:textId="14512162" w:rsidR="00646EA5" w:rsidRPr="00646EA5" w:rsidRDefault="00646EA5" w:rsidP="00D26F9A">
                        <w:pPr>
                          <w:rPr>
                            <w:lang w:val="en-AU"/>
                          </w:rPr>
                        </w:pPr>
                      </w:p>
                    </w:txbxContent>
                  </v:textbox>
                </v:rect>
                <v:rect id="docshape17" o:spid="_x0000_s1065" style="position:absolute;left:8112;top:4231;width:1348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" filled="f" strokeweight=".5pt"/>
                <v:rect id="docshape18" o:spid="_x0000_s1066" style="position:absolute;left:7930;top:2284;width:12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" stroked="f">
                  <v:fill opacity="39321f"/>
                </v:rect>
                <v:rect id="docshape19" o:spid="_x0000_s1067" style="position:absolute;left:7930;top:2284;width:12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" filled="f" strokeweight=".5pt"/>
                <v:rect id="docshape20" o:spid="_x0000_s1068" style="position:absolute;left:8588;top:5180;width:1703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" stroked="f">
                  <v:fill opacity="39321f"/>
                  <v:textbox>
                    <w:txbxContent>
                      <w:p w14:paraId="331F26A2" w14:textId="067EECBF" w:rsidR="000730B1" w:rsidRDefault="000730B1" w:rsidP="000730B1">
                        <w:pPr>
                          <w:spacing w:before="82"/>
                        </w:pPr>
                      </w:p>
                      <w:p w14:paraId="0B52801A" w14:textId="77777777" w:rsidR="000730B1" w:rsidRDefault="000730B1" w:rsidP="000730B1">
                        <w:pPr>
                          <w:jc w:val="center"/>
                        </w:pPr>
                      </w:p>
                    </w:txbxContent>
                  </v:textbox>
                </v:rect>
                <v:rect id="docshape21" o:spid="_x0000_s1069" style="position:absolute;left:8588;top:5160;width:1703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" filled="f" strokeweight=".5pt"/>
                <v:rect id="docshape22" o:spid="_x0000_s1070" style="position:absolute;left:6033;top:2285;width:146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" stroked="f">
                  <v:fill opacity="39321f"/>
                </v:rect>
                <v:rect id="docshape23" o:spid="_x0000_s1071" style="position:absolute;left:6033;top:2285;width:146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" filled="f" strokeweight=".5pt"/>
                <v:rect id="docshape24" o:spid="_x0000_s1072" style="position:absolute;left:8274;top:7902;width:841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" stroked="f">
                  <v:fill opacity="39321f"/>
                  <v:textbox>
                    <w:txbxContent>
                      <w:p w14:paraId="66F305EF" w14:textId="4D09978C" w:rsidR="00270BCB" w:rsidRPr="002879C3" w:rsidRDefault="00270BCB" w:rsidP="00270BCB">
                        <w:pPr>
                          <w:jc w:val="center"/>
                          <w:rPr>
                            <w:rFonts w:asciiTheme="minorHAnsi" w:hAnsiTheme="minorHAnsi" w:cstheme="minorHAnsi"/>
                            <w:szCs w:val="12"/>
                            <w:lang w:val="en-AU"/>
                          </w:rPr>
                        </w:pPr>
                        <w:r w:rsidRPr="002879C3">
                          <w:rPr>
                            <w:rFonts w:asciiTheme="minorHAnsi" w:hAnsiTheme="minorHAnsi" w:cstheme="minorHAnsi"/>
                            <w:szCs w:val="12"/>
                            <w:lang w:val="en-AU"/>
                          </w:rPr>
                          <w:t>Dee River</w:t>
                        </w:r>
                      </w:p>
                    </w:txbxContent>
                  </v:textbox>
                </v:rect>
                <v:rect id="docshape25" o:spid="_x0000_s1073" style="position:absolute;left:8274;top:7902;width:841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" filled="f" strokeweight=".5pt"/>
                <v:rect id="docshape26" o:spid="_x0000_s1074" style="position:absolute;left:1936;top:7487;width:176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" stroked="f">
                  <v:fill opacity="39321f"/>
                </v:rect>
                <v:rect id="docshape27" o:spid="_x0000_s1075" style="position:absolute;left:1936;top:7487;width:176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" filled="f" strokeweight=".5pt"/>
                <v:rect id="docshape28" o:spid="_x0000_s1076" style="position:absolute;left:3730;top:8175;width:1196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" stroked="f">
                  <v:fill opacity="39321f"/>
                  <v:textbox>
                    <w:txbxContent>
                      <w:p w14:paraId="00A545E7" w14:textId="71F15989" w:rsidR="00C678A1" w:rsidRPr="002879C3" w:rsidRDefault="00C678A1" w:rsidP="00C678A1">
                        <w:pPr>
                          <w:jc w:val="center"/>
                          <w:rPr>
                            <w:rFonts w:asciiTheme="minorHAnsi" w:hAnsiTheme="minorHAnsi" w:cstheme="minorHAnsi"/>
                            <w:szCs w:val="12"/>
                            <w:lang w:val="en-AU"/>
                          </w:rPr>
                        </w:pPr>
                        <w:r w:rsidRPr="002879C3">
                          <w:rPr>
                            <w:rFonts w:asciiTheme="minorHAnsi" w:hAnsiTheme="minorHAnsi" w:cstheme="minorHAnsi"/>
                            <w:szCs w:val="12"/>
                            <w:lang w:val="en-AU"/>
                          </w:rPr>
                          <w:t xml:space="preserve">Lot </w:t>
                        </w:r>
                        <w:r w:rsidR="00BE5C88" w:rsidRPr="002879C3">
                          <w:rPr>
                            <w:rFonts w:asciiTheme="minorHAnsi" w:hAnsiTheme="minorHAnsi" w:cstheme="minorHAnsi"/>
                            <w:szCs w:val="12"/>
                            <w:lang w:val="en-AU"/>
                          </w:rPr>
                          <w:t>90 on P42319</w:t>
                        </w:r>
                        <w:r w:rsidRPr="002879C3">
                          <w:rPr>
                            <w:rFonts w:asciiTheme="minorHAnsi" w:hAnsiTheme="minorHAnsi" w:cstheme="minorHAnsi"/>
                            <w:szCs w:val="12"/>
                            <w:lang w:val="en-AU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docshape29" o:spid="_x0000_s1077" style="position:absolute;left:3730;top:8175;width:1196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" filled="f" strokeweight=".5pt"/>
                <v:rect id="docshape30" o:spid="_x0000_s1078" style="position:absolute;left:2580;top:6503;width:137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" stroked="f">
                  <v:fill opacity="39321f"/>
                  <v:textbox>
                    <w:txbxContent>
                      <w:p w14:paraId="48F75853" w14:textId="7A403076" w:rsidR="00B54B4C" w:rsidRPr="00B54B4C" w:rsidRDefault="002879C3" w:rsidP="002879C3">
                        <w:pPr>
                          <w:rPr>
                            <w:szCs w:val="12"/>
                            <w:lang w:val="en-AU"/>
                          </w:rPr>
                        </w:pPr>
                        <w:r w:rsidRPr="002879C3">
                          <w:rPr>
                            <w:rFonts w:asciiTheme="minorHAnsi" w:hAnsiTheme="minorHAnsi" w:cstheme="minorHAnsi"/>
                            <w:szCs w:val="12"/>
                            <w:lang w:val="en-AU"/>
                          </w:rPr>
                          <w:t>Lot 107 on</w:t>
                        </w:r>
                        <w:r>
                          <w:rPr>
                            <w:szCs w:val="12"/>
                            <w:lang w:val="en-AU"/>
                          </w:rPr>
                          <w:t xml:space="preserve"> </w:t>
                        </w:r>
                        <w:r w:rsidR="00B54B4C" w:rsidRPr="00B54B4C">
                          <w:rPr>
                            <w:szCs w:val="12"/>
                            <w:lang w:val="en-AU"/>
                          </w:rPr>
                          <w:t>CP</w:t>
                        </w:r>
                        <w:r>
                          <w:rPr>
                            <w:spacing w:val="-2"/>
                          </w:rPr>
                          <w:t>881492</w:t>
                        </w:r>
                      </w:p>
                    </w:txbxContent>
                  </v:textbox>
                </v:rect>
                <v:rect id="docshape31" o:spid="_x0000_s1079" style="position:absolute;left:2596;top:6503;width:137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" filled="f" strokeweight=".5pt"/>
                <v:rect id="docshape32" o:spid="_x0000_s1080" style="position:absolute;left:5547;top:3725;width:1014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" stroked="f">
                  <v:fill opacity="39321f"/>
                </v:rect>
                <v:rect id="docshape33" o:spid="_x0000_s1081" style="position:absolute;left:5547;top:3725;width:1014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" filled="f" strokeweight=".5pt"/>
                <v:rect id="docshape34" o:spid="_x0000_s1082" style="position:absolute;left:4036;top:4607;width:1125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" stroked="f">
                  <v:fill opacity="39321f"/>
                </v:rect>
                <v:rect id="docshape35" o:spid="_x0000_s1083" style="position:absolute;left:4036;top:4607;width:1125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" filled="f" strokeweight=".5pt"/>
                <v:shape id="docshape40" o:spid="_x0000_s1084" style="position:absolute;left:3700;top:2585;width:4888;height:5069;visibility:visible;mso-wrap-style:square;v-text-anchor:top" coordsize="4888,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" path="m1318,4963r-124,-51l1198,4967,,5059r,10l1199,4977r4,55l1314,4965r4,-2xm3832,663r-26,-61l3779,539r-35,42l3055,r-6,7l3737,589r-35,42l3832,663xm4383,1792r-6,-7l3999,2129r-37,-41l3914,2214r129,-37l4018,2150r-12,-14l4383,1792xm4887,2676r-1015,l3872,2621r-120,60l3872,2741r,-55l4887,2686r,-10xe" fillcolor="black" stroked="f">
                  <v:path arrowok="t" o:connecttype="custom" o:connectlocs="1318,7549;1194,7498;1198,7553;0,7645;0,7655;1199,7563;1203,7618;1314,7551;1318,7549;3832,3249;3806,3188;3779,3125;3744,3167;3055,2586;3049,2593;3737,3175;3702,3217;3832,3249;4383,4378;4377,4371;3999,4715;3962,4674;3914,4800;4043,4763;4018,4736;4006,4722;4383,4378;4887,5262;3872,5262;3872,5207;3752,5267;3872,5327;3872,5272;4887,5272;4887,5262" o:connectangles="0,0,0,0,0,0,0,0,0,0,0,0,0,0,0,0,0,0,0,0,0,0,0,0,0,0,0,0,0,0,0,0,0,0,0"/>
                </v:shape>
                <v:shape id="docshape41" o:spid="_x0000_s1085" style="position:absolute;left:10667;top:1291;width:120;height:751;visibility:visible;mso-wrap-style:square;v-text-anchor:top" coordsize="120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" path="m,626l50,751,110,651r-45,l50,650r2,-20l,626xm52,630r-2,20l65,651r2,-20l52,630xm67,631r-2,20l110,651r9,-15l67,631xm103,l52,630r15,1l117,1,103,xe" stroked="f">
                  <v:path arrowok="t" o:connecttype="custom" o:connectlocs="0,1917;50,2042;110,1942;65,1942;50,1941;52,1921;0,1917;52,1921;50,1941;65,1942;67,1922;52,1921;67,1922;65,1942;110,1942;119,1927;67,1922;103,1291;52,1921;67,1922;117,1292;103,1291" o:connectangles="0,0,0,0,0,0,0,0,0,0,0,0,0,0,0,0,0,0,0,0,0,0"/>
                </v:shape>
                <v:shape id="docshape42" o:spid="_x0000_s1086" style="position:absolute;left:5665;top:6317;width:773;height:390;visibility:visible;mso-wrap-style:square;v-text-anchor:top" coordsize="77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" path="m662,340r-24,50l772,390,742,349r-62,l662,340xm667,331r-5,9l680,349r5,-9l667,331xm691,282r-24,49l685,340r-5,9l742,349,691,282xm4,l,9,662,340r5,-9l4,xe" fillcolor="black" stroked="f">
                  <v:path arrowok="t" o:connecttype="custom" o:connectlocs="662,6657;638,6707;772,6707;742,6666;680,6666;662,6657;667,6648;662,6657;680,6666;685,6657;667,6648;691,6599;667,6648;685,6657;680,6666;742,6666;691,6599;4,6317;0,6326;662,6657;667,6648;4,6317" o:connectangles="0,0,0,0,0,0,0,0,0,0,0,0,0,0,0,0,0,0,0,0,0,0"/>
                </v:shape>
                <w10:wrap anchorx="page"/>
              </v:group>
            </w:pict>
          </mc:Fallback>
        </mc:AlternateContent>
      </w:r>
      <w:r w:rsidR="001D500B">
        <w:rPr>
          <w:noProof/>
        </w:rPr>
        <mc:AlternateContent>
          <mc:Choice Requires="wps">
            <w:drawing>
              <wp:anchor distT="0" distB="0" distL="114300" distR="114300" simplePos="0" relativeHeight="487662080" behindDoc="0" locked="0" layoutInCell="1" allowOverlap="1" wp14:anchorId="433C547F" wp14:editId="5C672232">
                <wp:simplePos x="0" y="0"/>
                <wp:positionH relativeFrom="page">
                  <wp:posOffset>6080078</wp:posOffset>
                </wp:positionH>
                <wp:positionV relativeFrom="paragraph">
                  <wp:posOffset>552687</wp:posOffset>
                </wp:positionV>
                <wp:extent cx="1236980" cy="220108"/>
                <wp:effectExtent l="0" t="0" r="1270" b="8890"/>
                <wp:wrapNone/>
                <wp:docPr id="416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2201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7FFE30" w14:textId="77777777" w:rsidR="00CA55F0" w:rsidRPr="001D500B" w:rsidRDefault="00CA55F0" w:rsidP="00CA55F0">
                            <w:pPr>
                              <w:spacing w:before="75"/>
                              <w:ind w:left="149"/>
                              <w:rPr>
                                <w:sz w:val="16"/>
                                <w:szCs w:val="16"/>
                              </w:rPr>
                            </w:pPr>
                            <w:r w:rsidRPr="001D500B">
                              <w:rPr>
                                <w:sz w:val="16"/>
                                <w:szCs w:val="16"/>
                              </w:rPr>
                              <w:t>Gordon</w:t>
                            </w:r>
                            <w:r w:rsidRPr="001D500B">
                              <w:rPr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D500B">
                              <w:rPr>
                                <w:sz w:val="16"/>
                                <w:szCs w:val="16"/>
                              </w:rPr>
                              <w:t>Lane</w:t>
                            </w:r>
                            <w:r w:rsidRPr="001D500B">
                              <w:rPr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D500B">
                              <w:rPr>
                                <w:sz w:val="16"/>
                                <w:szCs w:val="16"/>
                              </w:rPr>
                              <w:t>mine</w:t>
                            </w:r>
                            <w:r w:rsidRPr="001D500B">
                              <w:rPr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D500B">
                              <w:rPr>
                                <w:spacing w:val="-2"/>
                                <w:sz w:val="16"/>
                                <w:szCs w:val="16"/>
                              </w:rPr>
                              <w:t>access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C547F" id="docshape78" o:spid="_x0000_s1087" type="#_x0000_t202" style="position:absolute;left:0;text-align:left;margin-left:478.75pt;margin-top:43.5pt;width:97.4pt;height:17.35pt;z-index:487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" fillcolor="white [3212]" stroked="f">
                <v:fill opacity="46003f"/>
                <v:textbox inset="0,0,0,0">
                  <w:txbxContent>
                    <w:p w14:paraId="627FFE30" w14:textId="77777777" w:rsidR="00CA55F0" w:rsidRPr="001D500B" w:rsidRDefault="00CA55F0" w:rsidP="00CA55F0">
                      <w:pPr>
                        <w:spacing w:before="75"/>
                        <w:ind w:left="149"/>
                        <w:rPr>
                          <w:sz w:val="16"/>
                          <w:szCs w:val="16"/>
                        </w:rPr>
                      </w:pPr>
                      <w:r w:rsidRPr="001D500B">
                        <w:rPr>
                          <w:sz w:val="16"/>
                          <w:szCs w:val="16"/>
                        </w:rPr>
                        <w:t>Gordon</w:t>
                      </w:r>
                      <w:r w:rsidRPr="001D500B">
                        <w:rPr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 w:rsidRPr="001D500B">
                        <w:rPr>
                          <w:sz w:val="16"/>
                          <w:szCs w:val="16"/>
                        </w:rPr>
                        <w:t>Lane</w:t>
                      </w:r>
                      <w:r w:rsidRPr="001D500B">
                        <w:rPr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 w:rsidRPr="001D500B">
                        <w:rPr>
                          <w:sz w:val="16"/>
                          <w:szCs w:val="16"/>
                        </w:rPr>
                        <w:t>mine</w:t>
                      </w:r>
                      <w:r w:rsidRPr="001D500B">
                        <w:rPr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 w:rsidRPr="001D500B">
                        <w:rPr>
                          <w:spacing w:val="-2"/>
                          <w:sz w:val="16"/>
                          <w:szCs w:val="16"/>
                        </w:rPr>
                        <w:t>access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2BB6">
        <w:rPr>
          <w:noProof/>
        </w:rPr>
        <mc:AlternateContent>
          <mc:Choice Requires="wps">
            <w:drawing>
              <wp:anchor distT="0" distB="0" distL="114300" distR="114300" simplePos="0" relativeHeight="487681536" behindDoc="0" locked="0" layoutInCell="1" allowOverlap="1" wp14:anchorId="2A4CDAB9" wp14:editId="07783383">
                <wp:simplePos x="0" y="0"/>
                <wp:positionH relativeFrom="column">
                  <wp:posOffset>-85678</wp:posOffset>
                </wp:positionH>
                <wp:positionV relativeFrom="paragraph">
                  <wp:posOffset>6073206</wp:posOffset>
                </wp:positionV>
                <wp:extent cx="4735774" cy="491320"/>
                <wp:effectExtent l="0" t="0" r="8255" b="4445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5774" cy="49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78128" w14:textId="2C5A794D" w:rsidR="00E22BB6" w:rsidRDefault="00E22BB6">
                            <w:r>
                              <w:rPr>
                                <w:b/>
                                <w:sz w:val="24"/>
                              </w:rPr>
                              <w:t>Heritage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Minerals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resource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activity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footprint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(May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2021)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DAB9" id="Text Box 435" o:spid="_x0000_s1088" type="#_x0000_t202" style="position:absolute;left:0;text-align:left;margin-left:-6.75pt;margin-top:478.2pt;width:372.9pt;height:38.7pt;z-index:4876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" fillcolor="white [3201]" stroked="f" strokeweight=".5pt">
                <v:textbox>
                  <w:txbxContent>
                    <w:p w14:paraId="2D978128" w14:textId="2C5A794D" w:rsidR="00E22BB6" w:rsidRDefault="00E22BB6">
                      <w:r>
                        <w:rPr>
                          <w:b/>
                          <w:sz w:val="24"/>
                        </w:rPr>
                        <w:t>Heritage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Minerals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resource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activity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footprint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(May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2021)</w:t>
                      </w:r>
                    </w:p>
                  </w:txbxContent>
                </v:textbox>
              </v:shape>
            </w:pict>
          </mc:Fallback>
        </mc:AlternateContent>
      </w:r>
      <w:r w:rsidR="00E55B1E">
        <w:rPr>
          <w:noProof/>
        </w:rPr>
        <mc:AlternateContent>
          <mc:Choice Requires="wps">
            <w:drawing>
              <wp:anchor distT="0" distB="0" distL="114300" distR="114300" simplePos="0" relativeHeight="487680512" behindDoc="0" locked="0" layoutInCell="1" allowOverlap="1" wp14:anchorId="5FA8EA55" wp14:editId="1E29B17B">
                <wp:simplePos x="0" y="0"/>
                <wp:positionH relativeFrom="page">
                  <wp:posOffset>1939925</wp:posOffset>
                </wp:positionH>
                <wp:positionV relativeFrom="paragraph">
                  <wp:posOffset>1539240</wp:posOffset>
                </wp:positionV>
                <wp:extent cx="701675" cy="192405"/>
                <wp:effectExtent l="0" t="0" r="0" b="0"/>
                <wp:wrapNone/>
                <wp:docPr id="429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BAB6B" w14:textId="77777777" w:rsidR="00E55B1E" w:rsidRDefault="00E55B1E" w:rsidP="00E55B1E">
                            <w:pPr>
                              <w:spacing w:before="81"/>
                              <w:ind w:left="14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BOUNDARY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8EA55" id="docshape73" o:spid="_x0000_s1089" type="#_x0000_t202" style="position:absolute;left:0;text-align:left;margin-left:152.75pt;margin-top:121.2pt;width:55.25pt;height:15.15pt;z-index:4876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" filled="f" stroked="f">
                <v:textbox inset="0,0,0,0">
                  <w:txbxContent>
                    <w:p w14:paraId="49DBAB6B" w14:textId="77777777" w:rsidR="00E55B1E" w:rsidRDefault="00E55B1E" w:rsidP="00E55B1E">
                      <w:pPr>
                        <w:spacing w:before="81"/>
                        <w:ind w:left="14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BOUNDARY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5B1E">
        <w:rPr>
          <w:noProof/>
        </w:rPr>
        <mc:AlternateContent>
          <mc:Choice Requires="wps">
            <w:drawing>
              <wp:anchor distT="0" distB="0" distL="114300" distR="114300" simplePos="0" relativeHeight="487678464" behindDoc="0" locked="0" layoutInCell="1" allowOverlap="1" wp14:anchorId="232469AD" wp14:editId="12B7693E">
                <wp:simplePos x="0" y="0"/>
                <wp:positionH relativeFrom="page">
                  <wp:posOffset>2795706</wp:posOffset>
                </wp:positionH>
                <wp:positionV relativeFrom="paragraph">
                  <wp:posOffset>958262</wp:posOffset>
                </wp:positionV>
                <wp:extent cx="1570990" cy="193040"/>
                <wp:effectExtent l="0" t="0" r="0" b="0"/>
                <wp:wrapNone/>
                <wp:docPr id="428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1B675" w14:textId="77777777" w:rsidR="00E55B1E" w:rsidRDefault="00E55B1E" w:rsidP="00E55B1E">
                            <w:pPr>
                              <w:spacing w:before="80"/>
                              <w:ind w:left="148"/>
                            </w:pPr>
                            <w:r>
                              <w:t>Lot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101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SP139776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(former</w:t>
                            </w:r>
                            <w:r>
                              <w:rPr>
                                <w:spacing w:val="-2"/>
                              </w:rPr>
                              <w:t xml:space="preserve"> 12/USL47036)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469AD" id="docshape76" o:spid="_x0000_s1090" type="#_x0000_t202" style="position:absolute;left:0;text-align:left;margin-left:220.15pt;margin-top:75.45pt;width:123.7pt;height:15.2pt;z-index:4876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" filled="f" stroked="f">
                <v:textbox inset="0,0,0,0">
                  <w:txbxContent>
                    <w:p w14:paraId="0B01B675" w14:textId="77777777" w:rsidR="00E55B1E" w:rsidRDefault="00E55B1E" w:rsidP="00E55B1E">
                      <w:pPr>
                        <w:spacing w:before="80"/>
                        <w:ind w:left="148"/>
                      </w:pPr>
                      <w:r>
                        <w:t>Lot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101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SP139776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(former</w:t>
                      </w:r>
                      <w:r>
                        <w:rPr>
                          <w:spacing w:val="-2"/>
                        </w:rPr>
                        <w:t xml:space="preserve"> 12/USL47036)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3DEA">
        <w:rPr>
          <w:noProof/>
        </w:rPr>
        <mc:AlternateContent>
          <mc:Choice Requires="wps">
            <w:drawing>
              <wp:anchor distT="0" distB="0" distL="114300" distR="114300" simplePos="0" relativeHeight="487676416" behindDoc="0" locked="0" layoutInCell="1" allowOverlap="1" wp14:anchorId="1C03E7C2" wp14:editId="366D3E83">
                <wp:simplePos x="0" y="0"/>
                <wp:positionH relativeFrom="page">
                  <wp:posOffset>5680530</wp:posOffset>
                </wp:positionH>
                <wp:positionV relativeFrom="paragraph">
                  <wp:posOffset>3250859</wp:posOffset>
                </wp:positionV>
                <wp:extent cx="1081405" cy="193040"/>
                <wp:effectExtent l="0" t="0" r="0" b="0"/>
                <wp:wrapNone/>
                <wp:docPr id="423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958A8" w14:textId="77777777" w:rsidR="00B83DEA" w:rsidRDefault="00B83DEA" w:rsidP="00B83DEA">
                            <w:pPr>
                              <w:spacing w:before="82"/>
                              <w:ind w:left="150"/>
                            </w:pPr>
                            <w:r>
                              <w:t>Mundic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Oxide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Tailings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3E7C2" id="docshape115" o:spid="_x0000_s1091" type="#_x0000_t202" style="position:absolute;left:0;text-align:left;margin-left:447.3pt;margin-top:255.95pt;width:85.15pt;height:15.2pt;z-index:4876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" filled="f" stroked="f">
                <v:textbox inset="0,0,0,0">
                  <w:txbxContent>
                    <w:p w14:paraId="31A958A8" w14:textId="77777777" w:rsidR="00B83DEA" w:rsidRDefault="00B83DEA" w:rsidP="00B83DEA">
                      <w:pPr>
                        <w:spacing w:before="82"/>
                        <w:ind w:left="150"/>
                      </w:pPr>
                      <w:r>
                        <w:t>Mundic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Oxide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Tailings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3DEA">
        <w:rPr>
          <w:noProof/>
        </w:rPr>
        <mc:AlternateContent>
          <mc:Choice Requires="wps">
            <w:drawing>
              <wp:anchor distT="0" distB="0" distL="114300" distR="114300" simplePos="0" relativeHeight="487674368" behindDoc="0" locked="0" layoutInCell="1" allowOverlap="1" wp14:anchorId="06E9240A" wp14:editId="3A9889EC">
                <wp:simplePos x="0" y="0"/>
                <wp:positionH relativeFrom="page">
                  <wp:posOffset>5356926</wp:posOffset>
                </wp:positionH>
                <wp:positionV relativeFrom="paragraph">
                  <wp:posOffset>2639107</wp:posOffset>
                </wp:positionV>
                <wp:extent cx="855980" cy="173355"/>
                <wp:effectExtent l="0" t="0" r="0" b="0"/>
                <wp:wrapNone/>
                <wp:docPr id="422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ED0E3" w14:textId="77777777" w:rsidR="00B83DEA" w:rsidRDefault="00B83DEA" w:rsidP="00B83DEA">
                            <w:pPr>
                              <w:spacing w:before="81"/>
                              <w:ind w:left="150"/>
                            </w:pPr>
                            <w:r>
                              <w:t>Lot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RP601353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9240A" id="docshape71" o:spid="_x0000_s1092" type="#_x0000_t202" style="position:absolute;left:0;text-align:left;margin-left:421.8pt;margin-top:207.8pt;width:67.4pt;height:13.65pt;z-index:4876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" filled="f" stroked="f">
                <v:textbox inset="0,0,0,0">
                  <w:txbxContent>
                    <w:p w14:paraId="1F3ED0E3" w14:textId="77777777" w:rsidR="00B83DEA" w:rsidRDefault="00B83DEA" w:rsidP="00B83DEA">
                      <w:pPr>
                        <w:spacing w:before="81"/>
                        <w:ind w:left="150"/>
                      </w:pPr>
                      <w:r>
                        <w:t>Lot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RP601353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3DEA">
        <w:rPr>
          <w:noProof/>
        </w:rPr>
        <mc:AlternateContent>
          <mc:Choice Requires="wps">
            <w:drawing>
              <wp:anchor distT="0" distB="0" distL="114300" distR="114300" simplePos="0" relativeHeight="487672320" behindDoc="0" locked="0" layoutInCell="1" allowOverlap="1" wp14:anchorId="70347618" wp14:editId="7E5BC9E7">
                <wp:simplePos x="0" y="0"/>
                <wp:positionH relativeFrom="page">
                  <wp:posOffset>2768666</wp:posOffset>
                </wp:positionH>
                <wp:positionV relativeFrom="paragraph">
                  <wp:posOffset>2891515</wp:posOffset>
                </wp:positionV>
                <wp:extent cx="714375" cy="283210"/>
                <wp:effectExtent l="0" t="0" r="0" b="0"/>
                <wp:wrapNone/>
                <wp:docPr id="421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4A655" w14:textId="77777777" w:rsidR="00B83DEA" w:rsidRDefault="00B83DEA" w:rsidP="00B83DEA">
                            <w:pPr>
                              <w:spacing w:before="79" w:line="264" w:lineRule="auto"/>
                              <w:ind w:left="150" w:right="174"/>
                            </w:pPr>
                            <w:r>
                              <w:t>Sandstone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Gully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Tailings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47618" id="docshape70" o:spid="_x0000_s1093" type="#_x0000_t202" style="position:absolute;left:0;text-align:left;margin-left:218pt;margin-top:227.7pt;width:56.25pt;height:22.3pt;z-index:4876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" filled="f" stroked="f">
                <v:textbox inset="0,0,0,0">
                  <w:txbxContent>
                    <w:p w14:paraId="0794A655" w14:textId="77777777" w:rsidR="00B83DEA" w:rsidRDefault="00B83DEA" w:rsidP="00B83DEA">
                      <w:pPr>
                        <w:spacing w:before="79" w:line="264" w:lineRule="auto"/>
                        <w:ind w:left="150" w:right="174"/>
                      </w:pPr>
                      <w:r>
                        <w:t>Sandstone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Gully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Tailings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Facility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3DEA"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5B709BBA" wp14:editId="69C33F4C">
                <wp:simplePos x="0" y="0"/>
                <wp:positionH relativeFrom="page">
                  <wp:posOffset>3728151</wp:posOffset>
                </wp:positionH>
                <wp:positionV relativeFrom="paragraph">
                  <wp:posOffset>2315285</wp:posOffset>
                </wp:positionV>
                <wp:extent cx="643890" cy="186055"/>
                <wp:effectExtent l="0" t="0" r="0" b="0"/>
                <wp:wrapTopAndBottom/>
                <wp:docPr id="420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95BA2" w14:textId="77777777" w:rsidR="00B83DEA" w:rsidRDefault="00B83DEA" w:rsidP="00B83DEA">
                            <w:pPr>
                              <w:spacing w:before="81"/>
                              <w:ind w:left="149"/>
                            </w:pPr>
                            <w:r>
                              <w:t>Open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Pit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09BBA" id="docshape83" o:spid="_x0000_s1094" type="#_x0000_t202" style="position:absolute;left:0;text-align:left;margin-left:293.55pt;margin-top:182.3pt;width:50.7pt;height:14.6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" filled="f" stroked="f">
                <v:textbox inset="0,0,0,0">
                  <w:txbxContent>
                    <w:p w14:paraId="04695BA2" w14:textId="77777777" w:rsidR="00B83DEA" w:rsidRDefault="00B83DEA" w:rsidP="00B83DEA">
                      <w:pPr>
                        <w:spacing w:before="81"/>
                        <w:ind w:left="149"/>
                      </w:pPr>
                      <w:r>
                        <w:t>Open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Pit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26F9A">
        <w:rPr>
          <w:noProof/>
        </w:rPr>
        <mc:AlternateContent>
          <mc:Choice Requires="wps">
            <w:drawing>
              <wp:anchor distT="0" distB="0" distL="114300" distR="114300" simplePos="0" relativeHeight="487668224" behindDoc="0" locked="0" layoutInCell="1" allowOverlap="1" wp14:anchorId="48825ED8" wp14:editId="39EDCEBA">
                <wp:simplePos x="0" y="0"/>
                <wp:positionH relativeFrom="page">
                  <wp:posOffset>4091296</wp:posOffset>
                </wp:positionH>
                <wp:positionV relativeFrom="paragraph">
                  <wp:posOffset>1405397</wp:posOffset>
                </wp:positionV>
                <wp:extent cx="927100" cy="193040"/>
                <wp:effectExtent l="0" t="0" r="0" b="0"/>
                <wp:wrapNone/>
                <wp:docPr id="419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28B93" w14:textId="77777777" w:rsidR="00D26F9A" w:rsidRDefault="00D26F9A" w:rsidP="00D26F9A">
                            <w:pPr>
                              <w:spacing w:before="80"/>
                              <w:ind w:left="150"/>
                            </w:pPr>
                            <w:r>
                              <w:t>Process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25ED8" id="docshape75" o:spid="_x0000_s1095" type="#_x0000_t202" style="position:absolute;left:0;text-align:left;margin-left:322.15pt;margin-top:110.65pt;width:73pt;height:15.2pt;z-index:4876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" filled="f" stroked="f">
                <v:textbox inset="0,0,0,0">
                  <w:txbxContent>
                    <w:p w14:paraId="58328B93" w14:textId="77777777" w:rsidR="00D26F9A" w:rsidRDefault="00D26F9A" w:rsidP="00D26F9A">
                      <w:pPr>
                        <w:spacing w:before="80"/>
                        <w:ind w:left="150"/>
                      </w:pPr>
                      <w:r>
                        <w:t>Process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6F9A">
        <w:rPr>
          <w:noProof/>
        </w:rPr>
        <mc:AlternateContent>
          <mc:Choice Requires="wps">
            <w:drawing>
              <wp:anchor distT="0" distB="0" distL="114300" distR="114300" simplePos="0" relativeHeight="487666176" behindDoc="0" locked="0" layoutInCell="1" allowOverlap="1" wp14:anchorId="354EAE5F" wp14:editId="1FA26417">
                <wp:simplePos x="0" y="0"/>
                <wp:positionH relativeFrom="page">
                  <wp:posOffset>5517486</wp:posOffset>
                </wp:positionH>
                <wp:positionV relativeFrom="paragraph">
                  <wp:posOffset>1817635</wp:posOffset>
                </wp:positionV>
                <wp:extent cx="624205" cy="193040"/>
                <wp:effectExtent l="0" t="0" r="0" b="0"/>
                <wp:wrapNone/>
                <wp:docPr id="418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193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9999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F5276" w14:textId="77777777" w:rsidR="00D26F9A" w:rsidRDefault="00D26F9A" w:rsidP="00D26F9A">
                            <w:pPr>
                              <w:spacing w:before="76"/>
                              <w:ind w:left="14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Mill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Tailings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EAE5F" id="docshape72" o:spid="_x0000_s1096" type="#_x0000_t202" style="position:absolute;left:0;text-align:left;margin-left:434.45pt;margin-top:143.1pt;width:49.15pt;height:15.2pt;z-index:4876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" strokeweight=".5pt">
                <v:fill opacity="39321f"/>
                <v:textbox inset="0,0,0,0">
                  <w:txbxContent>
                    <w:p w14:paraId="008F5276" w14:textId="77777777" w:rsidR="00D26F9A" w:rsidRDefault="00D26F9A" w:rsidP="00D26F9A">
                      <w:pPr>
                        <w:spacing w:before="76"/>
                        <w:ind w:left="14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Mill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Tailings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55F0">
        <w:rPr>
          <w:noProof/>
        </w:rPr>
        <mc:AlternateContent>
          <mc:Choice Requires="wps">
            <w:drawing>
              <wp:anchor distT="0" distB="0" distL="114300" distR="114300" simplePos="0" relativeHeight="487664128" behindDoc="0" locked="0" layoutInCell="1" allowOverlap="1" wp14:anchorId="127761B3" wp14:editId="123DA8BD">
                <wp:simplePos x="0" y="0"/>
                <wp:positionH relativeFrom="page">
                  <wp:posOffset>5241356</wp:posOffset>
                </wp:positionH>
                <wp:positionV relativeFrom="paragraph">
                  <wp:posOffset>1396128</wp:posOffset>
                </wp:positionV>
                <wp:extent cx="791845" cy="179705"/>
                <wp:effectExtent l="0" t="0" r="0" b="0"/>
                <wp:wrapNone/>
                <wp:docPr id="417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4EF5E" w14:textId="77777777" w:rsidR="00CA55F0" w:rsidRDefault="00CA55F0" w:rsidP="00CA55F0">
                            <w:pPr>
                              <w:spacing w:before="81"/>
                              <w:ind w:left="149"/>
                            </w:pPr>
                            <w:r>
                              <w:t>Lot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RP860374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761B3" id="docshape74" o:spid="_x0000_s1097" type="#_x0000_t202" style="position:absolute;left:0;text-align:left;margin-left:412.7pt;margin-top:109.95pt;width:62.35pt;height:14.15pt;z-index:4876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" filled="f" stroked="f">
                <v:textbox inset="0,0,0,0">
                  <w:txbxContent>
                    <w:p w14:paraId="3784EF5E" w14:textId="77777777" w:rsidR="00CA55F0" w:rsidRDefault="00CA55F0" w:rsidP="00CA55F0">
                      <w:pPr>
                        <w:spacing w:before="81"/>
                        <w:ind w:left="149"/>
                      </w:pPr>
                      <w:r>
                        <w:t>Lot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RP860374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55F0">
        <w:rPr>
          <w:noProof/>
        </w:rPr>
        <mc:AlternateContent>
          <mc:Choice Requires="wps">
            <w:drawing>
              <wp:anchor distT="0" distB="0" distL="114300" distR="114300" simplePos="0" relativeHeight="487660032" behindDoc="0" locked="0" layoutInCell="1" allowOverlap="1" wp14:anchorId="13CF2B53" wp14:editId="16B9C448">
                <wp:simplePos x="0" y="0"/>
                <wp:positionH relativeFrom="page">
                  <wp:posOffset>4966335</wp:posOffset>
                </wp:positionH>
                <wp:positionV relativeFrom="paragraph">
                  <wp:posOffset>722810</wp:posOffset>
                </wp:positionV>
                <wp:extent cx="791845" cy="179705"/>
                <wp:effectExtent l="0" t="0" r="8255" b="0"/>
                <wp:wrapNone/>
                <wp:docPr id="415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1797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6DDB1D" w14:textId="77777777" w:rsidR="00CA55F0" w:rsidRDefault="00CA55F0" w:rsidP="00CA55F0">
                            <w:pPr>
                              <w:spacing w:before="81"/>
                              <w:ind w:left="150"/>
                            </w:pPr>
                            <w:r>
                              <w:t>Lot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203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RN1556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F2B53" id="docshape77" o:spid="_x0000_s1098" type="#_x0000_t202" style="position:absolute;left:0;text-align:left;margin-left:391.05pt;margin-top:56.9pt;width:62.35pt;height:14.15pt;z-index:4876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" stroked="f">
                <v:fill opacity="52428f"/>
                <v:textbox inset="0,0,0,0">
                  <w:txbxContent>
                    <w:p w14:paraId="6A6DDB1D" w14:textId="77777777" w:rsidR="00CA55F0" w:rsidRDefault="00CA55F0" w:rsidP="00CA55F0">
                      <w:pPr>
                        <w:spacing w:before="81"/>
                        <w:ind w:left="150"/>
                      </w:pPr>
                      <w:r>
                        <w:t>Lot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203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RN1556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55F0"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0300E837" wp14:editId="30459611">
                <wp:simplePos x="0" y="0"/>
                <wp:positionH relativeFrom="page">
                  <wp:posOffset>2838450</wp:posOffset>
                </wp:positionH>
                <wp:positionV relativeFrom="paragraph">
                  <wp:posOffset>450215</wp:posOffset>
                </wp:positionV>
                <wp:extent cx="1120140" cy="187325"/>
                <wp:effectExtent l="0" t="0" r="3810" b="3175"/>
                <wp:wrapTopAndBottom/>
                <wp:docPr id="414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187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226D54" w14:textId="77777777" w:rsidR="00CA55F0" w:rsidRDefault="00CA55F0" w:rsidP="00CA55F0">
                            <w:pPr>
                              <w:spacing w:before="82"/>
                              <w:ind w:left="1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MINING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LEASE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BOUNDARY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0E837" id="docshape79" o:spid="_x0000_s1099" type="#_x0000_t202" style="position:absolute;left:0;text-align:left;margin-left:223.5pt;margin-top:35.45pt;width:88.2pt;height:14.75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" fillcolor="white [3212]" stroked="f">
                <v:fill opacity="46003f"/>
                <v:textbox inset="0,0,0,0">
                  <w:txbxContent>
                    <w:p w14:paraId="17226D54" w14:textId="77777777" w:rsidR="00CA55F0" w:rsidRDefault="00CA55F0" w:rsidP="00CA55F0">
                      <w:pPr>
                        <w:spacing w:before="82"/>
                        <w:ind w:left="15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MINING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LEASE</w:t>
                      </w:r>
                      <w:r>
                        <w:rPr>
                          <w:b/>
                          <w:spacing w:val="-2"/>
                        </w:rPr>
                        <w:t xml:space="preserve"> BOUNDARY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77C2A"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33194333" wp14:editId="174E430F">
                <wp:simplePos x="0" y="0"/>
                <wp:positionH relativeFrom="page">
                  <wp:posOffset>1454216</wp:posOffset>
                </wp:positionH>
                <wp:positionV relativeFrom="paragraph">
                  <wp:posOffset>4707852</wp:posOffset>
                </wp:positionV>
                <wp:extent cx="1120140" cy="193040"/>
                <wp:effectExtent l="0" t="0" r="0" b="0"/>
                <wp:wrapTopAndBottom/>
                <wp:docPr id="411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1B2B5" w14:textId="77777777" w:rsidR="00177C2A" w:rsidRDefault="00177C2A" w:rsidP="00177C2A">
                            <w:pPr>
                              <w:spacing w:before="82"/>
                              <w:ind w:left="1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Shepherds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Tailings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Resource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94333" id="docshape101" o:spid="_x0000_s1100" type="#_x0000_t202" style="position:absolute;left:0;text-align:left;margin-left:114.5pt;margin-top:370.7pt;width:88.2pt;height:15.2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" filled="f" stroked="f">
                <v:textbox inset="0,0,0,0">
                  <w:txbxContent>
                    <w:p w14:paraId="6D21B2B5" w14:textId="77777777" w:rsidR="00177C2A" w:rsidRDefault="00177C2A" w:rsidP="00177C2A">
                      <w:pPr>
                        <w:spacing w:before="82"/>
                        <w:ind w:left="15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Shepherds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Tailings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Resource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F68EB">
        <w:rPr>
          <w:b/>
          <w:sz w:val="28"/>
        </w:rPr>
        <w:t>HERITAGE</w:t>
      </w:r>
      <w:r w:rsidR="00DF68EB">
        <w:rPr>
          <w:b/>
          <w:spacing w:val="-8"/>
          <w:sz w:val="28"/>
        </w:rPr>
        <w:t xml:space="preserve"> </w:t>
      </w:r>
      <w:r w:rsidR="00DF68EB">
        <w:rPr>
          <w:b/>
          <w:sz w:val="28"/>
        </w:rPr>
        <w:t>MINERALS</w:t>
      </w:r>
      <w:r w:rsidR="00DF68EB">
        <w:rPr>
          <w:b/>
          <w:spacing w:val="-7"/>
          <w:sz w:val="28"/>
        </w:rPr>
        <w:t xml:space="preserve"> </w:t>
      </w:r>
      <w:r w:rsidR="00DF68EB">
        <w:rPr>
          <w:b/>
          <w:sz w:val="28"/>
        </w:rPr>
        <w:t>ACTIVITY</w:t>
      </w:r>
      <w:r w:rsidR="00DF68EB">
        <w:rPr>
          <w:b/>
          <w:spacing w:val="-4"/>
          <w:sz w:val="28"/>
        </w:rPr>
        <w:t xml:space="preserve"> </w:t>
      </w:r>
      <w:r w:rsidR="00DF68EB">
        <w:rPr>
          <w:b/>
          <w:sz w:val="28"/>
        </w:rPr>
        <w:t>BY</w:t>
      </w:r>
      <w:r w:rsidR="00DF68EB">
        <w:rPr>
          <w:b/>
          <w:spacing w:val="-4"/>
          <w:sz w:val="28"/>
        </w:rPr>
        <w:t xml:space="preserve"> </w:t>
      </w:r>
      <w:r w:rsidR="00DF68EB">
        <w:rPr>
          <w:b/>
          <w:sz w:val="28"/>
        </w:rPr>
        <w:t>LOT</w:t>
      </w:r>
      <w:r w:rsidR="00DF68EB">
        <w:rPr>
          <w:b/>
          <w:spacing w:val="-4"/>
          <w:sz w:val="28"/>
        </w:rPr>
        <w:t xml:space="preserve"> </w:t>
      </w:r>
      <w:r w:rsidR="00DF68EB">
        <w:rPr>
          <w:b/>
          <w:sz w:val="28"/>
        </w:rPr>
        <w:t>AND</w:t>
      </w:r>
      <w:r w:rsidR="00DF68EB">
        <w:rPr>
          <w:b/>
          <w:spacing w:val="-3"/>
          <w:sz w:val="28"/>
        </w:rPr>
        <w:t xml:space="preserve"> </w:t>
      </w:r>
      <w:r w:rsidR="00DF68EB">
        <w:rPr>
          <w:b/>
          <w:sz w:val="28"/>
        </w:rPr>
        <w:t>PLAN</w:t>
      </w:r>
      <w:r w:rsidR="00E55B1E">
        <w:rPr>
          <w:b/>
          <w:sz w:val="28"/>
        </w:rPr>
        <w:t xml:space="preserve"> </w:t>
      </w:r>
    </w:p>
    <w:p w14:paraId="4D99FAAE" w14:textId="533E6AF4" w:rsidR="00456CE1" w:rsidRDefault="00C816CB" w:rsidP="00336CA1">
      <w:pPr>
        <w:spacing w:before="21"/>
        <w:rPr>
          <w:b/>
          <w:sz w:val="28"/>
        </w:rPr>
      </w:pPr>
      <w:bookmarkStart w:id="40" w:name="_Hlk127438979"/>
      <w:r>
        <w:rPr>
          <w:b/>
          <w:sz w:val="28"/>
        </w:rPr>
        <w:lastRenderedPageBreak/>
        <w:t xml:space="preserve">Attachment 2: </w:t>
      </w:r>
      <w:r w:rsidR="006403F9">
        <w:rPr>
          <w:b/>
          <w:sz w:val="28"/>
        </w:rPr>
        <w:t>P</w:t>
      </w:r>
      <w:r>
        <w:rPr>
          <w:b/>
          <w:sz w:val="28"/>
        </w:rPr>
        <w:t xml:space="preserve">lans and </w:t>
      </w:r>
      <w:r>
        <w:rPr>
          <w:b/>
          <w:spacing w:val="-2"/>
          <w:sz w:val="28"/>
        </w:rPr>
        <w:t>specifications</w:t>
      </w:r>
      <w:r w:rsidR="00B135D9">
        <w:rPr>
          <w:b/>
          <w:spacing w:val="-2"/>
          <w:sz w:val="28"/>
        </w:rPr>
        <w:t xml:space="preserve"> (2023 Amendment)</w:t>
      </w:r>
    </w:p>
    <w:p w14:paraId="4D99FAB0" w14:textId="334D8634" w:rsidR="00456CE1" w:rsidRDefault="00456CE1">
      <w:pPr>
        <w:pStyle w:val="BodyText"/>
        <w:spacing w:before="10"/>
        <w:rPr>
          <w:b/>
          <w:sz w:val="23"/>
        </w:rPr>
      </w:pPr>
    </w:p>
    <w:p w14:paraId="4D99FAB1" w14:textId="3041A9D4" w:rsidR="00456CE1" w:rsidRDefault="00C816CB">
      <w:pPr>
        <w:tabs>
          <w:tab w:val="left" w:pos="14451"/>
        </w:tabs>
        <w:spacing w:before="44"/>
        <w:ind w:left="100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4D99FACC" wp14:editId="56AD3DC7">
                <wp:simplePos x="0" y="0"/>
                <wp:positionH relativeFrom="page">
                  <wp:posOffset>7697470</wp:posOffset>
                </wp:positionH>
                <wp:positionV relativeFrom="paragraph">
                  <wp:posOffset>2922905</wp:posOffset>
                </wp:positionV>
                <wp:extent cx="566420" cy="212090"/>
                <wp:effectExtent l="0" t="0" r="0" b="0"/>
                <wp:wrapNone/>
                <wp:docPr id="75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212090"/>
                          <a:chOff x="12122" y="4603"/>
                          <a:chExt cx="892" cy="334"/>
                        </a:xfrm>
                      </wpg:grpSpPr>
                      <wps:wsp>
                        <wps:cNvPr id="76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12127" y="4607"/>
                            <a:ext cx="882" cy="324"/>
                          </a:xfrm>
                          <a:prstGeom prst="rect">
                            <a:avLst/>
                          </a:prstGeom>
                          <a:solidFill>
                            <a:srgbClr val="B4C6E7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12127" y="4607"/>
                            <a:ext cx="882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BDFC5" id="docshapegroup44" o:spid="_x0000_s1026" style="position:absolute;margin-left:606.1pt;margin-top:230.15pt;width:44.6pt;height:16.7pt;z-index:15737344;mso-position-horizontal-relative:page" coordorigin="12122,4603" coordsize="8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">
                <v:rect id="docshape45" o:spid="_x0000_s1027" style="position:absolute;left:12127;top:4607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" fillcolor="#b4c6e7" stroked="f">
                  <v:fill opacity="26214f"/>
                </v:rect>
                <v:rect id="docshape46" o:spid="_x0000_s1028" style="position:absolute;left:12127;top:4607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" filled="f" strokeweight="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D99FACD" wp14:editId="2FBECA22">
                <wp:simplePos x="0" y="0"/>
                <wp:positionH relativeFrom="page">
                  <wp:posOffset>7670800</wp:posOffset>
                </wp:positionH>
                <wp:positionV relativeFrom="paragraph">
                  <wp:posOffset>1768475</wp:posOffset>
                </wp:positionV>
                <wp:extent cx="560070" cy="205740"/>
                <wp:effectExtent l="0" t="0" r="0" b="0"/>
                <wp:wrapNone/>
                <wp:docPr id="74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D2E97" id="docshape47" o:spid="_x0000_s1026" style="position:absolute;margin-left:604pt;margin-top:139.25pt;width:44.1pt;height:16.2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" filled="f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4D99FACE" wp14:editId="045FF0B7">
                <wp:simplePos x="0" y="0"/>
                <wp:positionH relativeFrom="page">
                  <wp:posOffset>7653020</wp:posOffset>
                </wp:positionH>
                <wp:positionV relativeFrom="paragraph">
                  <wp:posOffset>1145540</wp:posOffset>
                </wp:positionV>
                <wp:extent cx="566420" cy="212090"/>
                <wp:effectExtent l="0" t="0" r="0" b="0"/>
                <wp:wrapNone/>
                <wp:docPr id="71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212090"/>
                          <a:chOff x="12052" y="1804"/>
                          <a:chExt cx="892" cy="334"/>
                        </a:xfrm>
                      </wpg:grpSpPr>
                      <wps:wsp>
                        <wps:cNvPr id="72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12057" y="1808"/>
                            <a:ext cx="882" cy="324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2057" y="1808"/>
                            <a:ext cx="882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2E1C7" id="docshapegroup48" o:spid="_x0000_s1026" style="position:absolute;margin-left:602.6pt;margin-top:90.2pt;width:44.6pt;height:16.7pt;z-index:15738368;mso-position-horizontal-relative:page" coordorigin="12052,1804" coordsize="8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">
                <v:rect id="docshape49" o:spid="_x0000_s1027" style="position:absolute;left:12057;top:1808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" fillcolor="#f8caac" stroked="f"/>
                <v:rect id="docshape50" o:spid="_x0000_s1028" style="position:absolute;left:12057;top:1808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" filled="f" strokeweight="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4D99FAD0" wp14:editId="1C58B2A5">
                <wp:simplePos x="0" y="0"/>
                <wp:positionH relativeFrom="page">
                  <wp:posOffset>8459470</wp:posOffset>
                </wp:positionH>
                <wp:positionV relativeFrom="paragraph">
                  <wp:posOffset>2197100</wp:posOffset>
                </wp:positionV>
                <wp:extent cx="2089150" cy="523875"/>
                <wp:effectExtent l="0" t="0" r="0" b="0"/>
                <wp:wrapNone/>
                <wp:docPr id="67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523875"/>
                          <a:chOff x="13322" y="3460"/>
                          <a:chExt cx="3290" cy="825"/>
                        </a:xfrm>
                      </wpg:grpSpPr>
                      <wps:wsp>
                        <wps:cNvPr id="68" name="docshape52"/>
                        <wps:cNvSpPr>
                          <a:spLocks/>
                        </wps:cNvSpPr>
                        <wps:spPr bwMode="auto">
                          <a:xfrm>
                            <a:off x="13334" y="3472"/>
                            <a:ext cx="3265" cy="800"/>
                          </a:xfrm>
                          <a:custGeom>
                            <a:avLst/>
                            <a:gdLst>
                              <a:gd name="T0" fmla="+- 0 13334 13334"/>
                              <a:gd name="T1" fmla="*/ T0 w 3265"/>
                              <a:gd name="T2" fmla="+- 0 3878 3473"/>
                              <a:gd name="T3" fmla="*/ 3878 h 800"/>
                              <a:gd name="T4" fmla="+- 0 16599 13334"/>
                              <a:gd name="T5" fmla="*/ T4 w 3265"/>
                              <a:gd name="T6" fmla="+- 0 3878 3473"/>
                              <a:gd name="T7" fmla="*/ 3878 h 800"/>
                              <a:gd name="T8" fmla="+- 0 16599 13334"/>
                              <a:gd name="T9" fmla="*/ T8 w 3265"/>
                              <a:gd name="T10" fmla="+- 0 3473 3473"/>
                              <a:gd name="T11" fmla="*/ 3473 h 800"/>
                              <a:gd name="T12" fmla="+- 0 13334 13334"/>
                              <a:gd name="T13" fmla="*/ T12 w 3265"/>
                              <a:gd name="T14" fmla="+- 0 3473 3473"/>
                              <a:gd name="T15" fmla="*/ 3473 h 800"/>
                              <a:gd name="T16" fmla="+- 0 13334 13334"/>
                              <a:gd name="T17" fmla="*/ T16 w 3265"/>
                              <a:gd name="T18" fmla="+- 0 3878 3473"/>
                              <a:gd name="T19" fmla="*/ 3878 h 800"/>
                              <a:gd name="T20" fmla="+- 0 13334 13334"/>
                              <a:gd name="T21" fmla="*/ T20 w 3265"/>
                              <a:gd name="T22" fmla="+- 0 4273 3473"/>
                              <a:gd name="T23" fmla="*/ 4273 h 800"/>
                              <a:gd name="T24" fmla="+- 0 16587 13334"/>
                              <a:gd name="T25" fmla="*/ T24 w 3265"/>
                              <a:gd name="T26" fmla="+- 0 4273 3473"/>
                              <a:gd name="T27" fmla="*/ 4273 h 800"/>
                              <a:gd name="T28" fmla="+- 0 16587 13334"/>
                              <a:gd name="T29" fmla="*/ T28 w 3265"/>
                              <a:gd name="T30" fmla="+- 0 3888 3473"/>
                              <a:gd name="T31" fmla="*/ 3888 h 800"/>
                              <a:gd name="T32" fmla="+- 0 13334 13334"/>
                              <a:gd name="T33" fmla="*/ T32 w 3265"/>
                              <a:gd name="T34" fmla="+- 0 3888 3473"/>
                              <a:gd name="T35" fmla="*/ 3888 h 800"/>
                              <a:gd name="T36" fmla="+- 0 13334 13334"/>
                              <a:gd name="T37" fmla="*/ T36 w 3265"/>
                              <a:gd name="T38" fmla="+- 0 4273 3473"/>
                              <a:gd name="T39" fmla="*/ 4273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65" h="800">
                                <a:moveTo>
                                  <a:pt x="0" y="405"/>
                                </a:moveTo>
                                <a:lnTo>
                                  <a:pt x="3265" y="405"/>
                                </a:lnTo>
                                <a:lnTo>
                                  <a:pt x="32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close/>
                                <a:moveTo>
                                  <a:pt x="0" y="800"/>
                                </a:moveTo>
                                <a:lnTo>
                                  <a:pt x="3253" y="800"/>
                                </a:lnTo>
                                <a:lnTo>
                                  <a:pt x="3253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13346" y="3900"/>
                            <a:ext cx="323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9FAFB" w14:textId="77777777" w:rsidR="00456CE1" w:rsidRDefault="00C816CB">
                              <w:pPr>
                                <w:spacing w:before="74"/>
                                <w:ind w:left="1356" w:right="1357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3/RP601353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13346" y="3485"/>
                            <a:ext cx="323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9FAFC" w14:textId="77777777" w:rsidR="00456CE1" w:rsidRDefault="00C816CB">
                              <w:pPr>
                                <w:spacing w:before="74" w:line="259" w:lineRule="auto"/>
                                <w:ind w:left="565" w:right="34" w:hanging="25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4.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Mine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haul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road,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process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plant,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mining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resource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extraction,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possible future expln, rehabilitation, tailings storage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9FAD0" id="_x0000_s1101" style="position:absolute;left:0;text-align:left;margin-left:666.1pt;margin-top:173pt;width:164.5pt;height:41.25pt;z-index:15738880;mso-position-horizontal-relative:page" coordorigin="13322,3460" coordsize="3290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">
                <v:shape id="docshape52" o:spid="_x0000_s1102" style="position:absolute;left:13334;top:3472;width:3265;height:800;visibility:visible;mso-wrap-style:square;v-text-anchor:top" coordsize="3265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" path="m,405r3265,l3265,,,,,405xm,800r3253,l3253,415,,415,,800xe" filled="f" strokeweight="1.25pt">
                  <v:path arrowok="t" o:connecttype="custom" o:connectlocs="0,3878;3265,3878;3265,3473;0,3473;0,3878;0,4273;3253,4273;3253,3888;0,3888;0,4273" o:connectangles="0,0,0,0,0,0,0,0,0,0"/>
                </v:shape>
                <v:shape id="docshape53" o:spid="_x0000_s1103" type="#_x0000_t202" style="position:absolute;left:13346;top:3900;width:323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D99FAFB" w14:textId="77777777" w:rsidR="00456CE1" w:rsidRDefault="00C816CB">
                        <w:pPr>
                          <w:spacing w:before="74"/>
                          <w:ind w:left="1356" w:right="135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3/RP601353</w:t>
                        </w:r>
                      </w:p>
                    </w:txbxContent>
                  </v:textbox>
                </v:shape>
                <v:shape id="docshape54" o:spid="_x0000_s1104" type="#_x0000_t202" style="position:absolute;left:13346;top:3485;width:323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D99FAFC" w14:textId="77777777" w:rsidR="00456CE1" w:rsidRDefault="00C816CB">
                        <w:pPr>
                          <w:spacing w:before="74" w:line="259" w:lineRule="auto"/>
                          <w:ind w:left="565" w:right="34" w:hanging="25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4.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Mine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haul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road,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process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plant,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mining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resource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for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extraction,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possible future expln, rehabilitation, tailings storage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4D99FAD2" wp14:editId="18A6254A">
                <wp:simplePos x="0" y="0"/>
                <wp:positionH relativeFrom="page">
                  <wp:posOffset>8459470</wp:posOffset>
                </wp:positionH>
                <wp:positionV relativeFrom="paragraph">
                  <wp:posOffset>1590675</wp:posOffset>
                </wp:positionV>
                <wp:extent cx="2095500" cy="518795"/>
                <wp:effectExtent l="0" t="0" r="0" b="0"/>
                <wp:wrapNone/>
                <wp:docPr id="58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518795"/>
                          <a:chOff x="13322" y="2505"/>
                          <a:chExt cx="3300" cy="817"/>
                        </a:xfrm>
                      </wpg:grpSpPr>
                      <wps:wsp>
                        <wps:cNvPr id="59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4" y="2923"/>
                            <a:ext cx="3275" cy="386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99FAFF" w14:textId="77777777" w:rsidR="00456CE1" w:rsidRDefault="00C816CB">
                              <w:pPr>
                                <w:spacing w:before="73"/>
                                <w:ind w:left="73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101/SP139776</w:t>
                              </w:r>
                              <w:r>
                                <w:rPr>
                                  <w:spacing w:val="1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(former</w:t>
                              </w:r>
                              <w:r>
                                <w:rPr>
                                  <w:spacing w:val="1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12/USL47036</w:t>
                              </w:r>
                              <w:r>
                                <w:rPr>
                                  <w:spacing w:val="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spacing w:val="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>PLA)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13334" y="2517"/>
                            <a:ext cx="3275" cy="406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99FB00" w14:textId="77777777" w:rsidR="00456CE1" w:rsidRDefault="00C816CB">
                              <w:pPr>
                                <w:spacing w:before="74" w:line="259" w:lineRule="auto"/>
                                <w:ind w:left="1310" w:hanging="111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3.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Mining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resource,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mine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haul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road,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rehabilitation,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future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exploration,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tailings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storage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9FAD2" id="docshapegroup61" o:spid="_x0000_s1105" style="position:absolute;left:0;text-align:left;margin-left:666.1pt;margin-top:125.25pt;width:165pt;height:40.85pt;z-index:15741952;mso-position-horizontal-relative:page" coordorigin="13322,2505" coordsize="3300,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">
                <v:shape id="_x0000_s1106" type="#_x0000_t202" style="position:absolute;left:13334;top:2923;width:3275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" filled="f" strokeweight="1.25pt">
                  <v:textbox inset="0,0,0,0">
                    <w:txbxContent>
                      <w:p w14:paraId="4D99FAFF" w14:textId="77777777" w:rsidR="00456CE1" w:rsidRDefault="00C816CB">
                        <w:pPr>
                          <w:spacing w:before="73"/>
                          <w:ind w:left="73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101/SP139776</w:t>
                        </w:r>
                        <w:r>
                          <w:rPr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(former</w:t>
                        </w:r>
                        <w:r>
                          <w:rPr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12/USL47036</w:t>
                        </w:r>
                        <w:r>
                          <w:rPr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in</w:t>
                        </w:r>
                        <w:r>
                          <w:rPr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0"/>
                          </w:rPr>
                          <w:t>PLA)</w:t>
                        </w:r>
                      </w:p>
                    </w:txbxContent>
                  </v:textbox>
                </v:shape>
                <v:shape id="_x0000_s1107" type="#_x0000_t202" style="position:absolute;left:13334;top:2517;width:3275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" filled="f" strokeweight="1.25pt">
                  <v:textbox inset="0,0,0,0">
                    <w:txbxContent>
                      <w:p w14:paraId="4D99FB00" w14:textId="77777777" w:rsidR="00456CE1" w:rsidRDefault="00C816CB">
                        <w:pPr>
                          <w:spacing w:before="74" w:line="259" w:lineRule="auto"/>
                          <w:ind w:left="1310" w:hanging="111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3.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Mining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resource,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mine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haul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road,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rehabilitation,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future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exploration,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tailings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storage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4D99FAD3" wp14:editId="10566AC9">
                <wp:simplePos x="0" y="0"/>
                <wp:positionH relativeFrom="page">
                  <wp:posOffset>8446770</wp:posOffset>
                </wp:positionH>
                <wp:positionV relativeFrom="paragraph">
                  <wp:posOffset>992505</wp:posOffset>
                </wp:positionV>
                <wp:extent cx="2088515" cy="549910"/>
                <wp:effectExtent l="0" t="0" r="0" b="0"/>
                <wp:wrapNone/>
                <wp:docPr id="55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8515" cy="549910"/>
                          <a:chOff x="13302" y="1563"/>
                          <a:chExt cx="3289" cy="866"/>
                        </a:xfrm>
                      </wpg:grpSpPr>
                      <wps:wsp>
                        <wps:cNvPr id="56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13314" y="1980"/>
                            <a:ext cx="3264" cy="436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99FB01" w14:textId="77777777" w:rsidR="00456CE1" w:rsidRDefault="00C816CB">
                              <w:pPr>
                                <w:spacing w:before="72"/>
                                <w:ind w:left="1134" w:right="1127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Lot 1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Plan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RP860374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13314" y="1575"/>
                            <a:ext cx="3264" cy="4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99FB02" w14:textId="77777777" w:rsidR="00456CE1" w:rsidRDefault="00C816CB">
                              <w:pPr>
                                <w:spacing w:before="72" w:line="259" w:lineRule="auto"/>
                                <w:ind w:left="146" w:right="21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2.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Mineral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processing,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haul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road,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mining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resource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extraction,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possible future expln, rehabilitation, tailings storage facility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9FAD3" id="docshapegroup64" o:spid="_x0000_s1108" style="position:absolute;left:0;text-align:left;margin-left:665.1pt;margin-top:78.15pt;width:164.45pt;height:43.3pt;z-index:15742464;mso-position-horizontal-relative:page" coordorigin="13302,1563" coordsize="3289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">
                <v:shape id="_x0000_s1109" type="#_x0000_t202" style="position:absolute;left:13314;top:1980;width:3264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" filled="f" strokeweight="1.25pt">
                  <v:textbox inset="0,0,0,0">
                    <w:txbxContent>
                      <w:p w14:paraId="4D99FB01" w14:textId="77777777" w:rsidR="00456CE1" w:rsidRDefault="00C816CB">
                        <w:pPr>
                          <w:spacing w:before="72"/>
                          <w:ind w:left="1134" w:right="112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Lot 1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on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Plan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RP860374</w:t>
                        </w:r>
                      </w:p>
                    </w:txbxContent>
                  </v:textbox>
                </v:shape>
                <v:shape id="_x0000_s1110" type="#_x0000_t202" style="position:absolute;left:13314;top:1575;width:3264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" filled="f" strokeweight="1.25pt">
                  <v:textbox inset="0,0,0,0">
                    <w:txbxContent>
                      <w:p w14:paraId="4D99FB02" w14:textId="77777777" w:rsidR="00456CE1" w:rsidRDefault="00C816CB">
                        <w:pPr>
                          <w:spacing w:before="72" w:line="259" w:lineRule="auto"/>
                          <w:ind w:left="146" w:right="21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2.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Mineral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processing,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haul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road,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mining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resource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for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extraction,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possible future expln, rehabilitation, tailings storage facility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4D99FAD4" wp14:editId="1DF9D987">
                <wp:simplePos x="0" y="0"/>
                <wp:positionH relativeFrom="page">
                  <wp:posOffset>8435340</wp:posOffset>
                </wp:positionH>
                <wp:positionV relativeFrom="paragraph">
                  <wp:posOffset>273050</wp:posOffset>
                </wp:positionV>
                <wp:extent cx="2066290" cy="643255"/>
                <wp:effectExtent l="0" t="0" r="0" b="0"/>
                <wp:wrapNone/>
                <wp:docPr id="52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290" cy="643255"/>
                          <a:chOff x="13284" y="430"/>
                          <a:chExt cx="3254" cy="1013"/>
                        </a:xfrm>
                      </wpg:grpSpPr>
                      <wps:wsp>
                        <wps:cNvPr id="53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13294" y="895"/>
                            <a:ext cx="3234" cy="5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99FB03" w14:textId="77777777" w:rsidR="00456CE1" w:rsidRDefault="00C816CB">
                              <w:pPr>
                                <w:spacing w:before="73" w:line="259" w:lineRule="auto"/>
                                <w:ind w:left="425" w:right="422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Lot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Plan: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101/CP881492,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69/USL42977,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60/USL42977,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63/USL42977,</w:t>
                              </w:r>
                              <w:r>
                                <w:rPr>
                                  <w:spacing w:val="1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64/USL42977,</w:t>
                              </w:r>
                              <w:r>
                                <w:rPr>
                                  <w:spacing w:val="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65/USL42977,</w:t>
                              </w:r>
                              <w:r>
                                <w:rPr>
                                  <w:spacing w:val="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66/USL42977,</w:t>
                              </w:r>
                            </w:p>
                            <w:p w14:paraId="4D99FB04" w14:textId="77777777" w:rsidR="00456CE1" w:rsidRDefault="00C816CB">
                              <w:pPr>
                                <w:ind w:left="423" w:right="422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67/USL42977,</w:t>
                              </w:r>
                              <w:r>
                                <w:rPr>
                                  <w:spacing w:val="1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68/USL42977,</w:t>
                              </w:r>
                              <w:r>
                                <w:rPr>
                                  <w:spacing w:val="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90/P42319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13294" y="439"/>
                            <a:ext cx="3234" cy="4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99FB05" w14:textId="77777777" w:rsidR="00456CE1" w:rsidRDefault="00C816CB">
                              <w:pPr>
                                <w:spacing w:before="73" w:line="259" w:lineRule="auto"/>
                                <w:ind w:left="14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1.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Mining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resource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extraction,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rehabilitation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possible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future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exploration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9FAD4" id="docshapegroup67" o:spid="_x0000_s1111" style="position:absolute;left:0;text-align:left;margin-left:664.2pt;margin-top:21.5pt;width:162.7pt;height:50.65pt;z-index:15742976;mso-position-horizontal-relative:page" coordorigin="13284,430" coordsize="3254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">
                <v:shape id="_x0000_s1112" type="#_x0000_t202" style="position:absolute;left:13294;top:895;width:3234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" filled="f" strokeweight="1pt">
                  <v:textbox inset="0,0,0,0">
                    <w:txbxContent>
                      <w:p w14:paraId="4D99FB03" w14:textId="77777777" w:rsidR="00456CE1" w:rsidRDefault="00C816CB">
                        <w:pPr>
                          <w:spacing w:before="73" w:line="259" w:lineRule="auto"/>
                          <w:ind w:left="425" w:right="42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Lot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and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Plan: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101/CP881492,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69/USL42977,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60/USL42977,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63/USL42977,</w:t>
                        </w:r>
                        <w:r>
                          <w:rPr>
                            <w:spacing w:val="17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64/USL42977,</w:t>
                        </w:r>
                        <w:r>
                          <w:rPr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65/USL42977,</w:t>
                        </w:r>
                        <w:r>
                          <w:rPr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66/USL42977,</w:t>
                        </w:r>
                      </w:p>
                      <w:p w14:paraId="4D99FB04" w14:textId="77777777" w:rsidR="00456CE1" w:rsidRDefault="00C816CB">
                        <w:pPr>
                          <w:ind w:left="423" w:right="42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67/USL42977,</w:t>
                        </w:r>
                        <w:r>
                          <w:rPr>
                            <w:spacing w:val="18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68/USL42977,</w:t>
                        </w:r>
                        <w:r>
                          <w:rPr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90/P42319</w:t>
                        </w:r>
                      </w:p>
                    </w:txbxContent>
                  </v:textbox>
                </v:shape>
                <v:shape id="_x0000_s1113" type="#_x0000_t202" style="position:absolute;left:13294;top:439;width:32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" filled="f" strokeweight="1pt">
                  <v:textbox inset="0,0,0,0">
                    <w:txbxContent>
                      <w:p w14:paraId="4D99FB05" w14:textId="77777777" w:rsidR="00456CE1" w:rsidRDefault="00C816CB">
                        <w:pPr>
                          <w:spacing w:before="73" w:line="259" w:lineRule="auto"/>
                          <w:ind w:left="14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1.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Mining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resource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for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extraction,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rehabilitation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and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possible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future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exploration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HERITAGE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MINERALS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ACTIVITY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LOT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PLAN</w:t>
      </w:r>
      <w:bookmarkEnd w:id="39"/>
      <w:bookmarkEnd w:id="40"/>
      <w:r w:rsidR="00EE4925">
        <w:rPr>
          <w:b/>
          <w:sz w:val="28"/>
        </w:rPr>
        <w:t xml:space="preserve">                                                                                                                           </w:t>
      </w:r>
      <w:commentRangeStart w:id="41"/>
      <w:r w:rsidR="00EE4925">
        <w:rPr>
          <w:b/>
          <w:sz w:val="28"/>
        </w:rPr>
        <w:t xml:space="preserve"> </w:t>
      </w:r>
      <w:r>
        <w:rPr>
          <w:b/>
          <w:spacing w:val="-2"/>
          <w:sz w:val="28"/>
        </w:rPr>
        <w:t>LEGEND</w:t>
      </w:r>
      <w:commentRangeEnd w:id="41"/>
      <w:r w:rsidR="00AE1CB1">
        <w:rPr>
          <w:rStyle w:val="CommentReference"/>
        </w:rPr>
        <w:commentReference w:id="41"/>
      </w:r>
    </w:p>
    <w:p w14:paraId="4D99FAB2" w14:textId="64AD690B" w:rsidR="00456CE1" w:rsidRDefault="00D84D02">
      <w:pPr>
        <w:pStyle w:val="BodyText"/>
        <w:spacing w:before="4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15904" behindDoc="1" locked="0" layoutInCell="1" allowOverlap="1" wp14:anchorId="4D99FACB" wp14:editId="0469C434">
                <wp:simplePos x="0" y="0"/>
                <wp:positionH relativeFrom="page">
                  <wp:posOffset>388800</wp:posOffset>
                </wp:positionH>
                <wp:positionV relativeFrom="paragraph">
                  <wp:posOffset>159385</wp:posOffset>
                </wp:positionV>
                <wp:extent cx="7202369" cy="5300507"/>
                <wp:effectExtent l="0" t="0" r="17780" b="14605"/>
                <wp:wrapNone/>
                <wp:docPr id="7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2369" cy="5300507"/>
                          <a:chOff x="735" y="588"/>
                          <a:chExt cx="10919" cy="8563"/>
                        </a:xfrm>
                      </wpg:grpSpPr>
                      <pic:pic xmlns:pic="http://schemas.openxmlformats.org/drawingml/2006/picture">
                        <pic:nvPicPr>
                          <pic:cNvPr id="7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35" y="588"/>
                            <a:ext cx="10221" cy="8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735" y="588"/>
                            <a:ext cx="10919" cy="85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3863" y="865"/>
                            <a:ext cx="1764" cy="3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3863" y="865"/>
                            <a:ext cx="1764" cy="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2A7D0" id="docshapegroup5" o:spid="_x0000_s1026" style="position:absolute;margin-left:30.6pt;margin-top:12.55pt;width:567.1pt;height:417.35pt;z-index:-16600576;mso-position-horizontal-relative:page" coordorigin="735,588" coordsize="10919,8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">
                <v:shape id="docshape6" o:spid="_x0000_s1027" type="#_x0000_t75" style="position:absolute;left:735;top:588;width:10221;height:8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">
                  <v:imagedata r:id="rId25" o:title=""/>
                </v:shape>
                <v:rect id="docshape7" o:spid="_x0000_s1028" style="position:absolute;left:735;top:588;width:10919;height:8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" filled="f" strokeweight="1.5pt"/>
                <v:rect id="docshape36" o:spid="_x0000_s1029" style="position:absolute;left:3863;top:865;width:1764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" stroked="f">
                  <v:fill opacity="40606f"/>
                </v:rect>
                <v:rect id="docshape37" o:spid="_x0000_s1030" style="position:absolute;left:3863;top:865;width:1764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" filled="f" strokeweight=".5pt"/>
                <w10:wrap anchorx="page"/>
              </v:group>
            </w:pict>
          </mc:Fallback>
        </mc:AlternateContent>
      </w:r>
      <w:r w:rsidR="00C816CB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D99FADE" wp14:editId="33506704">
                <wp:simplePos x="0" y="0"/>
                <wp:positionH relativeFrom="page">
                  <wp:posOffset>2453005</wp:posOffset>
                </wp:positionH>
                <wp:positionV relativeFrom="paragraph">
                  <wp:posOffset>304800</wp:posOffset>
                </wp:positionV>
                <wp:extent cx="1120140" cy="192405"/>
                <wp:effectExtent l="0" t="0" r="0" b="0"/>
                <wp:wrapTopAndBottom/>
                <wp:docPr id="42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9FB0F" w14:textId="77777777" w:rsidR="00456CE1" w:rsidRDefault="00C816CB">
                            <w:pPr>
                              <w:spacing w:before="82"/>
                              <w:ind w:left="1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MINING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LEASE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BOUNDARY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9FADE" id="_x0000_s1114" type="#_x0000_t202" style="position:absolute;margin-left:193.15pt;margin-top:24pt;width:88.2pt;height:15.1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" filled="f" stroked="f">
                <v:textbox inset="0,0,0,0">
                  <w:txbxContent>
                    <w:p w14:paraId="4D99FB0F" w14:textId="77777777" w:rsidR="00456CE1" w:rsidRDefault="00C816CB">
                      <w:pPr>
                        <w:spacing w:before="82"/>
                        <w:ind w:left="15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MINING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LEASE</w:t>
                      </w:r>
                      <w:r>
                        <w:rPr>
                          <w:b/>
                          <w:spacing w:val="-2"/>
                        </w:rPr>
                        <w:t xml:space="preserve"> BOUNDARY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816CB"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D99FADF" wp14:editId="4A7244CD">
                <wp:simplePos x="0" y="0"/>
                <wp:positionH relativeFrom="page">
                  <wp:posOffset>7646670</wp:posOffset>
                </wp:positionH>
                <wp:positionV relativeFrom="paragraph">
                  <wp:posOffset>243205</wp:posOffset>
                </wp:positionV>
                <wp:extent cx="566420" cy="212090"/>
                <wp:effectExtent l="0" t="0" r="0" b="0"/>
                <wp:wrapTopAndBottom/>
                <wp:docPr id="39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212090"/>
                          <a:chOff x="12042" y="383"/>
                          <a:chExt cx="892" cy="334"/>
                        </a:xfrm>
                      </wpg:grpSpPr>
                      <wps:wsp>
                        <wps:cNvPr id="40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2047" y="387"/>
                            <a:ext cx="882" cy="32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2047" y="387"/>
                            <a:ext cx="882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4A32B" id="docshapegroup80" o:spid="_x0000_s1026" style="position:absolute;margin-left:602.1pt;margin-top:19.15pt;width:44.6pt;height:16.7pt;z-index:-15727104;mso-wrap-distance-left:0;mso-wrap-distance-right:0;mso-position-horizontal-relative:page" coordorigin="12042,383" coordsize="8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">
                <v:rect id="docshape81" o:spid="_x0000_s1027" style="position:absolute;left:12047;top:387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" fillcolor="#ec7c30" stroked="f"/>
                <v:rect id="docshape82" o:spid="_x0000_s1028" style="position:absolute;left:12047;top:387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" filled="f" strokeweight=".5pt"/>
                <w10:wrap type="topAndBottom" anchorx="page"/>
              </v:group>
            </w:pict>
          </mc:Fallback>
        </mc:AlternateContent>
      </w:r>
    </w:p>
    <w:p w14:paraId="4D99FAB3" w14:textId="46D22088" w:rsidR="00456CE1" w:rsidRDefault="00C91E55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83584" behindDoc="0" locked="0" layoutInCell="1" allowOverlap="1" wp14:anchorId="536F48C9" wp14:editId="7CBD1CE4">
                <wp:simplePos x="0" y="0"/>
                <wp:positionH relativeFrom="column">
                  <wp:posOffset>3768867</wp:posOffset>
                </wp:positionH>
                <wp:positionV relativeFrom="paragraph">
                  <wp:posOffset>362244</wp:posOffset>
                </wp:positionV>
                <wp:extent cx="579139" cy="278262"/>
                <wp:effectExtent l="0" t="0" r="11430" b="26670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39" cy="27826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971DF" w14:textId="308C701B" w:rsidR="00C91E55" w:rsidRPr="00D1306C" w:rsidRDefault="00D1306C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Lot 203 on RN1556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F48C9" id="Text Box 440" o:spid="_x0000_s1115" type="#_x0000_t202" style="position:absolute;margin-left:296.75pt;margin-top:28.5pt;width:45.6pt;height:21.9pt;z-index:4876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" fillcolor="white [3201]" strokeweight=".5pt">
                <v:fill opacity="46003f"/>
                <v:textbox>
                  <w:txbxContent>
                    <w:p w14:paraId="3C6971DF" w14:textId="308C701B" w:rsidR="00C91E55" w:rsidRPr="00D1306C" w:rsidRDefault="00D1306C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Lot 203 on RN1556</w:t>
                      </w:r>
                    </w:p>
                  </w:txbxContent>
                </v:textbox>
              </v:shape>
            </w:pict>
          </mc:Fallback>
        </mc:AlternateContent>
      </w:r>
    </w:p>
    <w:p w14:paraId="4D99FAB4" w14:textId="4144ED0C" w:rsidR="00456CE1" w:rsidRDefault="00D1306C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4D99FADB" wp14:editId="114CF743">
                <wp:simplePos x="0" y="0"/>
                <wp:positionH relativeFrom="page">
                  <wp:posOffset>2075199</wp:posOffset>
                </wp:positionH>
                <wp:positionV relativeFrom="paragraph">
                  <wp:posOffset>13231</wp:posOffset>
                </wp:positionV>
                <wp:extent cx="1570886" cy="203768"/>
                <wp:effectExtent l="0" t="0" r="0" b="6350"/>
                <wp:wrapNone/>
                <wp:docPr id="45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886" cy="2037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99FB0C" w14:textId="77777777" w:rsidR="00456CE1" w:rsidRDefault="00C816CB">
                            <w:pPr>
                              <w:spacing w:before="80"/>
                              <w:ind w:left="148"/>
                            </w:pPr>
                            <w:r>
                              <w:t>Lot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101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SP139776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(former</w:t>
                            </w:r>
                            <w:r>
                              <w:rPr>
                                <w:spacing w:val="-2"/>
                              </w:rPr>
                              <w:t xml:space="preserve"> 12/USL47036)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9FADB" id="_x0000_s1116" type="#_x0000_t202" style="position:absolute;margin-left:163.4pt;margin-top:1.05pt;width:123.7pt;height:16.0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" fillcolor="white [3212]" stroked="f">
                <v:fill opacity="46003f"/>
                <v:textbox inset="0,0,0,0">
                  <w:txbxContent>
                    <w:p w14:paraId="4D99FB0C" w14:textId="77777777" w:rsidR="00456CE1" w:rsidRDefault="00C816CB">
                      <w:pPr>
                        <w:spacing w:before="80"/>
                        <w:ind w:left="148"/>
                      </w:pPr>
                      <w:r>
                        <w:t>Lot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101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SP139776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(former</w:t>
                      </w:r>
                      <w:r>
                        <w:rPr>
                          <w:spacing w:val="-2"/>
                        </w:rPr>
                        <w:t xml:space="preserve"> 12/USL47036)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4608" behindDoc="0" locked="0" layoutInCell="1" allowOverlap="1" wp14:anchorId="17640F09" wp14:editId="6BE7F49A">
                <wp:simplePos x="0" y="0"/>
                <wp:positionH relativeFrom="column">
                  <wp:posOffset>5433894</wp:posOffset>
                </wp:positionH>
                <wp:positionV relativeFrom="paragraph">
                  <wp:posOffset>101202</wp:posOffset>
                </wp:positionV>
                <wp:extent cx="832513" cy="232012"/>
                <wp:effectExtent l="0" t="0" r="24765" b="15875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513" cy="23201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B381B" w14:textId="1C504A94" w:rsidR="00D1306C" w:rsidRPr="00D1306C" w:rsidRDefault="00D1306C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Gordon Lane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40F09" id="Text Box 441" o:spid="_x0000_s1117" type="#_x0000_t202" style="position:absolute;margin-left:427.85pt;margin-top:7.95pt;width:65.55pt;height:18.25pt;z-index:4876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" fillcolor="white [3201]" strokeweight=".5pt">
                <v:fill opacity="46003f"/>
                <v:textbox>
                  <w:txbxContent>
                    <w:p w14:paraId="771B381B" w14:textId="1C504A94" w:rsidR="00D1306C" w:rsidRPr="00D1306C" w:rsidRDefault="00D1306C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Gordon Lane access</w:t>
                      </w:r>
                    </w:p>
                  </w:txbxContent>
                </v:textbox>
              </v:shape>
            </w:pict>
          </mc:Fallback>
        </mc:AlternateContent>
      </w:r>
    </w:p>
    <w:p w14:paraId="4D99FAB5" w14:textId="553ED655" w:rsidR="00456CE1" w:rsidRDefault="00456CE1">
      <w:pPr>
        <w:pStyle w:val="BodyText"/>
        <w:rPr>
          <w:b/>
          <w:sz w:val="20"/>
        </w:rPr>
      </w:pPr>
    </w:p>
    <w:p w14:paraId="4D99FAB6" w14:textId="09CB668C" w:rsidR="00456CE1" w:rsidRDefault="00187B73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i">
            <w:drawing>
              <wp:anchor distT="0" distB="0" distL="114300" distR="114300" simplePos="0" relativeHeight="487687680" behindDoc="0" locked="0" layoutInCell="1" allowOverlap="1" wp14:anchorId="5709818C" wp14:editId="6B088277">
                <wp:simplePos x="0" y="0"/>
                <wp:positionH relativeFrom="column">
                  <wp:posOffset>11670663</wp:posOffset>
                </wp:positionH>
                <wp:positionV relativeFrom="paragraph">
                  <wp:posOffset>186107</wp:posOffset>
                </wp:positionV>
                <wp:extent cx="360" cy="360"/>
                <wp:effectExtent l="38100" t="38100" r="57150" b="571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4C1E1" id="Ink 444" o:spid="_x0000_s1026" type="#_x0000_t75" style="position:absolute;margin-left:918.25pt;margin-top:13.95pt;width:1.45pt;height:1.45pt;z-index:4876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">
                <v:imagedata r:id="rId27" o:title=""/>
              </v:shape>
            </w:pict>
          </mc:Fallback>
        </mc:AlternateContent>
      </w:r>
      <w:r w:rsidR="00D84D02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82560" behindDoc="0" locked="0" layoutInCell="1" allowOverlap="1" wp14:anchorId="385CD5CA" wp14:editId="5DCB5905">
                <wp:simplePos x="0" y="0"/>
                <wp:positionH relativeFrom="column">
                  <wp:posOffset>1121202</wp:posOffset>
                </wp:positionH>
                <wp:positionV relativeFrom="paragraph">
                  <wp:posOffset>22699</wp:posOffset>
                </wp:positionV>
                <wp:extent cx="709684" cy="177421"/>
                <wp:effectExtent l="0" t="0" r="14605" b="13335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84" cy="17742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4DE96C" w14:textId="1DDA7067" w:rsidR="00D84D02" w:rsidRPr="00D84D02" w:rsidRDefault="00D84D02">
                            <w:pPr>
                              <w:rPr>
                                <w:rFonts w:asciiTheme="minorHAnsi" w:hAnsiTheme="minorHAnsi" w:cstheme="minorHAnsi"/>
                                <w:szCs w:val="12"/>
                                <w:lang w:val="en-AU"/>
                              </w:rPr>
                            </w:pPr>
                            <w:r w:rsidRPr="00D84D02">
                              <w:rPr>
                                <w:rFonts w:asciiTheme="minorHAnsi" w:hAnsiTheme="minorHAnsi" w:cstheme="minorHAnsi"/>
                                <w:szCs w:val="12"/>
                                <w:lang w:val="en-AU"/>
                              </w:rPr>
                              <w:t>PLA BOUNDARY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5CA" id="Text Box 439" o:spid="_x0000_s1118" type="#_x0000_t202" style="position:absolute;margin-left:88.3pt;margin-top:1.8pt;width:55.9pt;height:13.95pt;z-index:4876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" fillcolor="white [3201]" strokeweight=".5pt">
                <v:fill opacity="46003f"/>
                <v:textbox>
                  <w:txbxContent>
                    <w:p w14:paraId="324DE96C" w14:textId="1DDA7067" w:rsidR="00D84D02" w:rsidRPr="00D84D02" w:rsidRDefault="00D84D02">
                      <w:pPr>
                        <w:rPr>
                          <w:rFonts w:asciiTheme="minorHAnsi" w:hAnsiTheme="minorHAnsi" w:cstheme="minorHAnsi"/>
                          <w:szCs w:val="12"/>
                          <w:lang w:val="en-AU"/>
                        </w:rPr>
                      </w:pPr>
                      <w:r w:rsidRPr="00D84D02">
                        <w:rPr>
                          <w:rFonts w:asciiTheme="minorHAnsi" w:hAnsiTheme="minorHAnsi" w:cstheme="minorHAnsi"/>
                          <w:szCs w:val="12"/>
                          <w:lang w:val="en-AU"/>
                        </w:rPr>
                        <w:t>PLA BOUNDARY</w:t>
                      </w:r>
                    </w:p>
                  </w:txbxContent>
                </v:textbox>
              </v:shape>
            </w:pict>
          </mc:Fallback>
        </mc:AlternateContent>
      </w:r>
    </w:p>
    <w:p w14:paraId="4D99FAB7" w14:textId="5FAF675A" w:rsidR="00456CE1" w:rsidRDefault="0050782A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95872" behindDoc="0" locked="0" layoutInCell="1" allowOverlap="1" wp14:anchorId="5DF8E5FC" wp14:editId="75241E1E">
                <wp:simplePos x="0" y="0"/>
                <wp:positionH relativeFrom="column">
                  <wp:posOffset>2677046</wp:posOffset>
                </wp:positionH>
                <wp:positionV relativeFrom="paragraph">
                  <wp:posOffset>45180</wp:posOffset>
                </wp:positionV>
                <wp:extent cx="921224" cy="191865"/>
                <wp:effectExtent l="0" t="0" r="12700" b="1778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224" cy="1918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C5D81" w14:textId="0BB5C790" w:rsidR="0050782A" w:rsidRPr="00947A96" w:rsidRDefault="00947A96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Process Plant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8E5FC" id="Text Box 452" o:spid="_x0000_s1119" type="#_x0000_t202" style="position:absolute;margin-left:210.8pt;margin-top:3.55pt;width:72.55pt;height:15.1pt;z-index:4876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" fillcolor="white [3201]" strokeweight=".5pt">
                <v:fill opacity="46003f"/>
                <v:textbox>
                  <w:txbxContent>
                    <w:p w14:paraId="644C5D81" w14:textId="0BB5C790" w:rsidR="0050782A" w:rsidRPr="00947A96" w:rsidRDefault="00947A96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Process Plant location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D99FAB8" w14:textId="5C075B08" w:rsidR="00456CE1" w:rsidRDefault="005645B3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98944" behindDoc="0" locked="0" layoutInCell="1" allowOverlap="1" wp14:anchorId="5FF2798B" wp14:editId="294BDAC6">
                <wp:simplePos x="0" y="0"/>
                <wp:positionH relativeFrom="column">
                  <wp:posOffset>5313679</wp:posOffset>
                </wp:positionH>
                <wp:positionV relativeFrom="paragraph">
                  <wp:posOffset>18414</wp:posOffset>
                </wp:positionV>
                <wp:extent cx="302895" cy="154305"/>
                <wp:effectExtent l="38100" t="38100" r="20955" b="36195"/>
                <wp:wrapNone/>
                <wp:docPr id="455" name="Straight Arrow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895" cy="1543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66E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5" o:spid="_x0000_s1026" type="#_x0000_t32" style="position:absolute;margin-left:418.4pt;margin-top:1.45pt;width:23.85pt;height:12.15pt;flip:x y;z-index:4876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" strokecolor="white [3212]">
                <v:stroke endarrow="block"/>
              </v:shape>
            </w:pict>
          </mc:Fallback>
        </mc:AlternateContent>
      </w:r>
      <w:r w:rsidR="00F866F7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707136" behindDoc="0" locked="0" layoutInCell="1" allowOverlap="1" wp14:anchorId="40C5073C" wp14:editId="107B3B0D">
                <wp:simplePos x="0" y="0"/>
                <wp:positionH relativeFrom="column">
                  <wp:posOffset>650354</wp:posOffset>
                </wp:positionH>
                <wp:positionV relativeFrom="paragraph">
                  <wp:posOffset>54013</wp:posOffset>
                </wp:positionV>
                <wp:extent cx="975815" cy="287626"/>
                <wp:effectExtent l="0" t="0" r="15240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815" cy="287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496FC" w14:textId="1954C7D2" w:rsidR="00F866F7" w:rsidRPr="00D46E96" w:rsidRDefault="00F866F7">
                            <w:pPr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 w:rsidRPr="00D46E96">
                              <w:rPr>
                                <w:b/>
                                <w:bCs/>
                                <w:highlight w:val="yellow"/>
                                <w:lang w:val="en-AU"/>
                              </w:rPr>
                              <w:t xml:space="preserve">Mine </w:t>
                            </w:r>
                            <w:r w:rsidR="005645B3" w:rsidRPr="00D46E96">
                              <w:rPr>
                                <w:b/>
                                <w:bCs/>
                                <w:highlight w:val="yellow"/>
                                <w:lang w:val="en-AU"/>
                              </w:rPr>
                              <w:t>e</w:t>
                            </w:r>
                            <w:r w:rsidRPr="00D46E96">
                              <w:rPr>
                                <w:b/>
                                <w:bCs/>
                                <w:highlight w:val="yellow"/>
                                <w:lang w:val="en-AU"/>
                              </w:rPr>
                              <w:t>quipment park-up and 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073C" id="Text Box 6" o:spid="_x0000_s1120" type="#_x0000_t202" style="position:absolute;margin-left:51.2pt;margin-top:4.25pt;width:76.85pt;height:22.65pt;z-index:4877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" fillcolor="white [3201]" strokeweight=".5pt">
                <v:textbox>
                  <w:txbxContent>
                    <w:p w14:paraId="578496FC" w14:textId="1954C7D2" w:rsidR="00F866F7" w:rsidRPr="00D46E96" w:rsidRDefault="00F866F7">
                      <w:pPr>
                        <w:rPr>
                          <w:b/>
                          <w:bCs/>
                          <w:lang w:val="en-AU"/>
                        </w:rPr>
                      </w:pPr>
                      <w:r w:rsidRPr="00D46E96">
                        <w:rPr>
                          <w:b/>
                          <w:bCs/>
                          <w:highlight w:val="yellow"/>
                          <w:lang w:val="en-AU"/>
                        </w:rPr>
                        <w:t xml:space="preserve">Mine </w:t>
                      </w:r>
                      <w:r w:rsidR="005645B3" w:rsidRPr="00D46E96">
                        <w:rPr>
                          <w:b/>
                          <w:bCs/>
                          <w:highlight w:val="yellow"/>
                          <w:lang w:val="en-AU"/>
                        </w:rPr>
                        <w:t>e</w:t>
                      </w:r>
                      <w:r w:rsidRPr="00D46E96">
                        <w:rPr>
                          <w:b/>
                          <w:bCs/>
                          <w:highlight w:val="yellow"/>
                          <w:lang w:val="en-AU"/>
                        </w:rPr>
                        <w:t>quipment park-up and Workshop</w:t>
                      </w:r>
                    </w:p>
                  </w:txbxContent>
                </v:textbox>
              </v:shape>
            </w:pict>
          </mc:Fallback>
        </mc:AlternateContent>
      </w:r>
    </w:p>
    <w:p w14:paraId="4D99FAB9" w14:textId="4155BA9D" w:rsidR="00456CE1" w:rsidRDefault="000D574D" w:rsidP="00B46AB5">
      <w:pPr>
        <w:pStyle w:val="BodyText"/>
        <w:tabs>
          <w:tab w:val="left" w:pos="6308"/>
        </w:tabs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94848" behindDoc="0" locked="0" layoutInCell="1" allowOverlap="1" wp14:anchorId="7350AE68" wp14:editId="1A0C77CF">
                <wp:simplePos x="0" y="0"/>
                <wp:positionH relativeFrom="column">
                  <wp:posOffset>4400884</wp:posOffset>
                </wp:positionH>
                <wp:positionV relativeFrom="paragraph">
                  <wp:posOffset>80444</wp:posOffset>
                </wp:positionV>
                <wp:extent cx="784225" cy="223788"/>
                <wp:effectExtent l="0" t="0" r="15875" b="2413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225" cy="22378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A21711" w14:textId="77777777" w:rsidR="00124CB2" w:rsidRDefault="00124CB2" w:rsidP="00124CB2">
                            <w:pPr>
                              <w:spacing w:before="81"/>
                            </w:pPr>
                            <w:r>
                              <w:t>Lot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RP860374</w:t>
                            </w:r>
                          </w:p>
                          <w:p w14:paraId="1D08F0BF" w14:textId="5020F69F" w:rsidR="009A0620" w:rsidRPr="00124CB2" w:rsidRDefault="009A0620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AE68" id="Text Box 451" o:spid="_x0000_s1121" type="#_x0000_t202" style="position:absolute;margin-left:346.55pt;margin-top:6.35pt;width:61.75pt;height:17.6pt;z-index:4876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" fillcolor="white [3201]" strokeweight=".5pt">
                <v:fill opacity="46003f"/>
                <v:textbox>
                  <w:txbxContent>
                    <w:p w14:paraId="1BA21711" w14:textId="77777777" w:rsidR="00124CB2" w:rsidRDefault="00124CB2" w:rsidP="00124CB2">
                      <w:pPr>
                        <w:spacing w:before="81"/>
                      </w:pPr>
                      <w:r>
                        <w:t>Lot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RP860374</w:t>
                      </w:r>
                    </w:p>
                    <w:p w14:paraId="1D08F0BF" w14:textId="5020F69F" w:rsidR="009A0620" w:rsidRPr="00124CB2" w:rsidRDefault="009A0620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58FF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96896" behindDoc="0" locked="0" layoutInCell="1" allowOverlap="1" wp14:anchorId="7A8FE9A9" wp14:editId="28D21922">
                <wp:simplePos x="0" y="0"/>
                <wp:positionH relativeFrom="column">
                  <wp:posOffset>5501262</wp:posOffset>
                </wp:positionH>
                <wp:positionV relativeFrom="paragraph">
                  <wp:posOffset>17983</wp:posOffset>
                </wp:positionV>
                <wp:extent cx="1096010" cy="223736"/>
                <wp:effectExtent l="0" t="0" r="27940" b="2413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6010" cy="223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DD85C" w14:textId="5E36E59B" w:rsidR="00EC58FF" w:rsidRPr="00D46E96" w:rsidRDefault="00EC58FF">
                            <w:pPr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 w:rsidRPr="00D46E96">
                              <w:rPr>
                                <w:b/>
                                <w:bCs/>
                                <w:highlight w:val="yellow"/>
                                <w:lang w:val="en-AU"/>
                              </w:rPr>
                              <w:t>Admin/Lab/Carpark/WTP</w:t>
                            </w:r>
                            <w:r w:rsidRPr="00D46E96">
                              <w:rPr>
                                <w:b/>
                                <w:bCs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FE9A9" id="Text Box 453" o:spid="_x0000_s1122" type="#_x0000_t202" style="position:absolute;margin-left:433.15pt;margin-top:1.4pt;width:86.3pt;height:17.6pt;z-index:4876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" fillcolor="white [3201]" strokeweight=".5pt">
                <v:textbox>
                  <w:txbxContent>
                    <w:p w14:paraId="794DD85C" w14:textId="5E36E59B" w:rsidR="00EC58FF" w:rsidRPr="00D46E96" w:rsidRDefault="00EC58FF">
                      <w:pPr>
                        <w:rPr>
                          <w:b/>
                          <w:bCs/>
                          <w:lang w:val="en-AU"/>
                        </w:rPr>
                      </w:pPr>
                      <w:r w:rsidRPr="00D46E96">
                        <w:rPr>
                          <w:b/>
                          <w:bCs/>
                          <w:highlight w:val="yellow"/>
                          <w:lang w:val="en-AU"/>
                        </w:rPr>
                        <w:t>Admin/Lab/Carpark/WTP</w:t>
                      </w:r>
                      <w:r w:rsidRPr="00D46E96">
                        <w:rPr>
                          <w:b/>
                          <w:bCs/>
                          <w:lang w:val="en-A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46AB5">
        <w:rPr>
          <w:b/>
          <w:sz w:val="20"/>
        </w:rPr>
        <w:tab/>
      </w:r>
    </w:p>
    <w:p w14:paraId="4D99FABA" w14:textId="5F6E76B5" w:rsidR="00456CE1" w:rsidRDefault="00F866F7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708160" behindDoc="0" locked="0" layoutInCell="1" allowOverlap="1" wp14:anchorId="2BCCF784" wp14:editId="4C0781D9">
                <wp:simplePos x="0" y="0"/>
                <wp:positionH relativeFrom="column">
                  <wp:posOffset>1626169</wp:posOffset>
                </wp:positionH>
                <wp:positionV relativeFrom="paragraph">
                  <wp:posOffset>30736</wp:posOffset>
                </wp:positionV>
                <wp:extent cx="483002" cy="117029"/>
                <wp:effectExtent l="0" t="0" r="69850" b="736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002" cy="11702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6907" id="Straight Arrow Connector 18" o:spid="_x0000_s1026" type="#_x0000_t32" style="position:absolute;margin-left:128.05pt;margin-top:2.4pt;width:38.05pt;height:9.2pt;z-index:4877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" strokecolor="white [3212]" strokeweight="1pt">
                <v:stroke endarrow="block"/>
              </v:shape>
            </w:pict>
          </mc:Fallback>
        </mc:AlternateContent>
      </w:r>
    </w:p>
    <w:p w14:paraId="4D99FABB" w14:textId="7B0BA971" w:rsidR="00456CE1" w:rsidRDefault="004A2045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60BE700C" wp14:editId="338B6850">
                <wp:simplePos x="0" y="0"/>
                <wp:positionH relativeFrom="column">
                  <wp:posOffset>4362545</wp:posOffset>
                </wp:positionH>
                <wp:positionV relativeFrom="paragraph">
                  <wp:posOffset>73687</wp:posOffset>
                </wp:positionV>
                <wp:extent cx="681421" cy="211541"/>
                <wp:effectExtent l="0" t="0" r="23495" b="17145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21" cy="21154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B3AF07" w14:textId="48A1AECA" w:rsidR="004A2045" w:rsidRPr="004A2045" w:rsidRDefault="004A2045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2 Mill Tailings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700C" id="Text Box 446" o:spid="_x0000_s1123" type="#_x0000_t202" style="position:absolute;margin-left:343.5pt;margin-top:5.8pt;width:53.65pt;height:16.65pt;z-index:4876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" fillcolor="white [3201]" strokeweight=".5pt">
                <v:fill opacity="46003f"/>
                <v:textbox>
                  <w:txbxContent>
                    <w:p w14:paraId="3AB3AF07" w14:textId="48A1AECA" w:rsidR="004A2045" w:rsidRPr="004A2045" w:rsidRDefault="004A2045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2 Mill Tailings</w:t>
                      </w:r>
                    </w:p>
                  </w:txbxContent>
                </v:textbox>
              </v:shape>
            </w:pict>
          </mc:Fallback>
        </mc:AlternateContent>
      </w:r>
    </w:p>
    <w:p w14:paraId="4D99FABC" w14:textId="73E3D425" w:rsidR="00456CE1" w:rsidRDefault="00336CA1">
      <w:pPr>
        <w:pStyle w:val="BodyText"/>
        <w:spacing w:before="6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9184" behindDoc="0" locked="0" layoutInCell="1" allowOverlap="1" wp14:anchorId="5DDEBC71" wp14:editId="16C27AE2">
                <wp:simplePos x="0" y="0"/>
                <wp:positionH relativeFrom="column">
                  <wp:posOffset>1831341</wp:posOffset>
                </wp:positionH>
                <wp:positionV relativeFrom="paragraph">
                  <wp:posOffset>259079</wp:posOffset>
                </wp:positionV>
                <wp:extent cx="99060" cy="45719"/>
                <wp:effectExtent l="0" t="38100" r="34290" b="6921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15BA" id="Straight Arrow Connector 19" o:spid="_x0000_s1026" type="#_x0000_t32" style="position:absolute;margin-left:144.2pt;margin-top:20.4pt;width:7.8pt;height:3.6pt;z-index:4877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" strokecolor="white [3212]">
                <v:stroke endarrow="block"/>
              </v:shape>
            </w:pict>
          </mc:Fallback>
        </mc:AlternateContent>
      </w:r>
      <w:r w:rsidR="00F866F7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710208" behindDoc="0" locked="0" layoutInCell="1" allowOverlap="1" wp14:anchorId="47ED05FA" wp14:editId="165F731C">
                <wp:simplePos x="0" y="0"/>
                <wp:positionH relativeFrom="column">
                  <wp:posOffset>1762760</wp:posOffset>
                </wp:positionH>
                <wp:positionV relativeFrom="paragraph">
                  <wp:posOffset>318134</wp:posOffset>
                </wp:positionV>
                <wp:extent cx="345440" cy="246380"/>
                <wp:effectExtent l="0" t="38100" r="54610" b="2032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440" cy="2463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9DE53" id="Straight Arrow Connector 20" o:spid="_x0000_s1026" type="#_x0000_t32" style="position:absolute;margin-left:138.8pt;margin-top:25.05pt;width:27.2pt;height:19.4pt;flip:y;z-index:4877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" strokecolor="white [3212]" strokeweight="1pt">
                <v:stroke endarrow="block"/>
              </v:shape>
            </w:pict>
          </mc:Fallback>
        </mc:AlternateContent>
      </w:r>
      <w:r w:rsidR="006A0D7F">
        <w:rPr>
          <w:noProof/>
        </w:rPr>
        <mc:AlternateContent>
          <mc:Choice Requires="wps">
            <w:drawing>
              <wp:anchor distT="0" distB="0" distL="114300" distR="114300" simplePos="0" relativeHeight="487705088" behindDoc="0" locked="0" layoutInCell="1" allowOverlap="1" wp14:anchorId="606A3171" wp14:editId="75A2D287">
                <wp:simplePos x="0" y="0"/>
                <wp:positionH relativeFrom="column">
                  <wp:posOffset>841422</wp:posOffset>
                </wp:positionH>
                <wp:positionV relativeFrom="paragraph">
                  <wp:posOffset>191069</wp:posOffset>
                </wp:positionV>
                <wp:extent cx="989074" cy="184244"/>
                <wp:effectExtent l="0" t="0" r="20955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074" cy="1842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4995E" w14:textId="2B27A240" w:rsidR="006A0D7F" w:rsidRPr="00D46E96" w:rsidRDefault="006A0D7F">
                            <w:pPr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 w:rsidRPr="00D46E96">
                              <w:rPr>
                                <w:b/>
                                <w:bCs/>
                                <w:highlight w:val="yellow"/>
                                <w:lang w:val="en-AU"/>
                              </w:rPr>
                              <w:t>Mine haul road upgrade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3171" id="Text Box 2" o:spid="_x0000_s1124" type="#_x0000_t202" style="position:absolute;margin-left:66.25pt;margin-top:15.05pt;width:77.9pt;height:14.5pt;z-index:4877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" fillcolor="white [3201]" strokeweight=".5pt">
                <v:textbox>
                  <w:txbxContent>
                    <w:p w14:paraId="7F94995E" w14:textId="2B27A240" w:rsidR="006A0D7F" w:rsidRPr="00D46E96" w:rsidRDefault="006A0D7F">
                      <w:pPr>
                        <w:rPr>
                          <w:b/>
                          <w:bCs/>
                          <w:lang w:val="en-AU"/>
                        </w:rPr>
                      </w:pPr>
                      <w:r w:rsidRPr="00D46E96">
                        <w:rPr>
                          <w:b/>
                          <w:bCs/>
                          <w:highlight w:val="yellow"/>
                          <w:lang w:val="en-AU"/>
                        </w:rPr>
                        <w:t>Mine haul road upgrade</w:t>
                      </w:r>
                    </w:p>
                  </w:txbxContent>
                </v:textbox>
              </v:shape>
            </w:pict>
          </mc:Fallback>
        </mc:AlternateContent>
      </w:r>
      <w:r w:rsidR="00187B73">
        <w:rPr>
          <w:noProof/>
        </w:rPr>
        <mc:AlternateContent>
          <mc:Choice Requires="wps">
            <w:drawing>
              <wp:anchor distT="0" distB="0" distL="114300" distR="114300" simplePos="0" relativeHeight="487688704" behindDoc="0" locked="0" layoutInCell="1" allowOverlap="1" wp14:anchorId="28178E34" wp14:editId="19D8B417">
                <wp:simplePos x="0" y="0"/>
                <wp:positionH relativeFrom="column">
                  <wp:posOffset>2390443</wp:posOffset>
                </wp:positionH>
                <wp:positionV relativeFrom="paragraph">
                  <wp:posOffset>259307</wp:posOffset>
                </wp:positionV>
                <wp:extent cx="600502" cy="185477"/>
                <wp:effectExtent l="0" t="0" r="28575" b="24130"/>
                <wp:wrapNone/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02" cy="18547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C60B3" w14:textId="0BBCDE03" w:rsidR="00187B73" w:rsidRPr="00187B73" w:rsidRDefault="00187B73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Open Cut 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8E34" id="Text Box 445" o:spid="_x0000_s1125" type="#_x0000_t202" style="position:absolute;margin-left:188.2pt;margin-top:20.4pt;width:47.3pt;height:14.6pt;z-index:4876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" fillcolor="white [3201]" strokeweight=".5pt">
                <v:fill opacity="46003f"/>
                <v:textbox>
                  <w:txbxContent>
                    <w:p w14:paraId="4D8C60B3" w14:textId="0BBCDE03" w:rsidR="00187B73" w:rsidRPr="00187B73" w:rsidRDefault="00187B73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Open Cut Pit</w:t>
                      </w:r>
                    </w:p>
                  </w:txbxContent>
                </v:textbox>
              </v:shape>
            </w:pict>
          </mc:Fallback>
        </mc:AlternateContent>
      </w:r>
      <w:r w:rsidR="00C816CB"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D99FAE1" wp14:editId="29AB9600">
                <wp:simplePos x="0" y="0"/>
                <wp:positionH relativeFrom="page">
                  <wp:posOffset>7695565</wp:posOffset>
                </wp:positionH>
                <wp:positionV relativeFrom="paragraph">
                  <wp:posOffset>229870</wp:posOffset>
                </wp:positionV>
                <wp:extent cx="566420" cy="212090"/>
                <wp:effectExtent l="0" t="0" r="0" b="0"/>
                <wp:wrapTopAndBottom/>
                <wp:docPr id="35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212090"/>
                          <a:chOff x="12119" y="362"/>
                          <a:chExt cx="892" cy="334"/>
                        </a:xfrm>
                      </wpg:grpSpPr>
                      <wps:wsp>
                        <wps:cNvPr id="36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12124" y="366"/>
                            <a:ext cx="882" cy="324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12124" y="366"/>
                            <a:ext cx="882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BB156" id="docshapegroup84" o:spid="_x0000_s1026" style="position:absolute;margin-left:605.95pt;margin-top:18.1pt;width:44.6pt;height:16.7pt;z-index:-15726080;mso-wrap-distance-left:0;mso-wrap-distance-right:0;mso-position-horizontal-relative:page" coordorigin="12119,362" coordsize="8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">
                <v:rect id="docshape85" o:spid="_x0000_s1027" style="position:absolute;left:12124;top:366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" fillcolor="yellow" stroked="f">
                  <v:fill opacity="16448f"/>
                </v:rect>
                <v:rect id="docshape86" o:spid="_x0000_s1028" style="position:absolute;left:12124;top:366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" filled="f" strokeweight=".5pt"/>
                <w10:wrap type="topAndBottom" anchorx="page"/>
              </v:group>
            </w:pict>
          </mc:Fallback>
        </mc:AlternateContent>
      </w:r>
    </w:p>
    <w:p w14:paraId="4D99FABD" w14:textId="7CBFB359" w:rsidR="00456CE1" w:rsidRDefault="00653190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4D99FAD1" wp14:editId="246A787B">
                <wp:simplePos x="0" y="0"/>
                <wp:positionH relativeFrom="page">
                  <wp:posOffset>8476247</wp:posOffset>
                </wp:positionH>
                <wp:positionV relativeFrom="paragraph">
                  <wp:posOffset>376822</wp:posOffset>
                </wp:positionV>
                <wp:extent cx="2082800" cy="487680"/>
                <wp:effectExtent l="0" t="0" r="12700" b="26670"/>
                <wp:wrapNone/>
                <wp:docPr id="61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0" cy="487680"/>
                          <a:chOff x="13325" y="4391"/>
                          <a:chExt cx="3280" cy="768"/>
                        </a:xfrm>
                      </wpg:grpSpPr>
                      <wps:wsp>
                        <wps:cNvPr id="6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13340" y="4391"/>
                            <a:ext cx="3265" cy="4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13325" y="4789"/>
                            <a:ext cx="3278" cy="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3325" y="4789"/>
                            <a:ext cx="3278" cy="37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13345" y="4809"/>
                            <a:ext cx="324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9FAFD" w14:textId="77777777" w:rsidR="00456CE1" w:rsidRDefault="00C816CB">
                              <w:pPr>
                                <w:spacing w:before="65"/>
                                <w:ind w:left="20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1/MPH10729,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2/MPH11057,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1/MPH11057,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103/USL42977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Part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B,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13345" y="4404"/>
                            <a:ext cx="3247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9FAFE" w14:textId="77777777" w:rsidR="00456CE1" w:rsidRDefault="00C816CB">
                              <w:pPr>
                                <w:spacing w:before="74" w:line="259" w:lineRule="auto"/>
                                <w:ind w:left="1095" w:hanging="79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5.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Mine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haul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road,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mining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resource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extraction,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possible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future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exploration,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rehabilitation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9FAD1" id="_x0000_s1126" style="position:absolute;margin-left:667.4pt;margin-top:29.65pt;width:164pt;height:38.4pt;z-index:15739392;mso-position-horizontal-relative:page" coordorigin="13325,4391" coordsize="328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">
                <v:rect id="docshape56" o:spid="_x0000_s1127" style="position:absolute;left:13340;top:4391;width:326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" filled="f" strokeweight="1.25pt"/>
                <v:rect id="docshape57" o:spid="_x0000_s1128" style="position:absolute;left:13325;top:4789;width:3278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Ys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Cbw9yX+ALm+AQAA//8DAFBLAQItABQABgAIAAAAIQDb4fbL7gAAAIUBAAATAAAAAAAAAAAA&#10;AAAAAAAAAABbQ29udGVudF9UeXBlc10ueG1sUEsBAi0AFAAGAAgAAAAhAFr0LFu/AAAAFQEAAAsA&#10;AAAAAAAAAAAAAAAAHwEAAF9yZWxzLy5yZWxzUEsBAi0AFAAGAAgAAAAhABE8dizEAAAA2wAAAA8A&#10;AAAAAAAAAAAAAAAABwIAAGRycy9kb3ducmV2LnhtbFBLBQYAAAAAAwADALcAAAD4AgAAAAA=&#10;" stroked="f"/>
                <v:rect id="docshape58" o:spid="_x0000_s1129" style="position:absolute;left:13325;top:4789;width:3278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" filled="f" strokeweight="1.25pt"/>
                <v:shape id="docshape59" o:spid="_x0000_s1130" type="#_x0000_t202" style="position:absolute;left:13345;top:4809;width:3247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D99FAFD" w14:textId="77777777" w:rsidR="00456CE1" w:rsidRDefault="00C816CB">
                        <w:pPr>
                          <w:spacing w:before="65"/>
                          <w:ind w:left="20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1/MPH10729,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2/MPH11057,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1/MPH11057,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103/USL42977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Part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B,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C</w:t>
                        </w:r>
                      </w:p>
                    </w:txbxContent>
                  </v:textbox>
                </v:shape>
                <v:shape id="docshape60" o:spid="_x0000_s1131" type="#_x0000_t202" style="position:absolute;left:13345;top:4404;width:3247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D99FAFE" w14:textId="77777777" w:rsidR="00456CE1" w:rsidRDefault="00C816CB">
                        <w:pPr>
                          <w:spacing w:before="74" w:line="259" w:lineRule="auto"/>
                          <w:ind w:left="1095" w:hanging="79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5.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Mine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haul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road,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mining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resource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for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extraction,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possible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future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exploration,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rehabilitation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A0D7F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706112" behindDoc="0" locked="0" layoutInCell="1" allowOverlap="1" wp14:anchorId="10103495" wp14:editId="578D69DC">
                <wp:simplePos x="0" y="0"/>
                <wp:positionH relativeFrom="column">
                  <wp:posOffset>772852</wp:posOffset>
                </wp:positionH>
                <wp:positionV relativeFrom="paragraph">
                  <wp:posOffset>234107</wp:posOffset>
                </wp:positionV>
                <wp:extent cx="989462" cy="210517"/>
                <wp:effectExtent l="0" t="0" r="2032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462" cy="210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37AF1" w14:textId="45C4DFD5" w:rsidR="006A0D7F" w:rsidRPr="00D46E96" w:rsidRDefault="006A0D7F">
                            <w:pPr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 w:rsidRPr="00D46E96">
                              <w:rPr>
                                <w:b/>
                                <w:bCs/>
                                <w:highlight w:val="yellow"/>
                                <w:lang w:val="en-AU"/>
                              </w:rPr>
                              <w:t>Light vehicle access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3495" id="Text Box 3" o:spid="_x0000_s1132" type="#_x0000_t202" style="position:absolute;margin-left:60.85pt;margin-top:18.45pt;width:77.9pt;height:16.6pt;z-index:4877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" fillcolor="white [3201]" strokeweight=".5pt">
                <v:textbox>
                  <w:txbxContent>
                    <w:p w14:paraId="2B537AF1" w14:textId="45C4DFD5" w:rsidR="006A0D7F" w:rsidRPr="00D46E96" w:rsidRDefault="006A0D7F">
                      <w:pPr>
                        <w:rPr>
                          <w:b/>
                          <w:bCs/>
                          <w:lang w:val="en-AU"/>
                        </w:rPr>
                      </w:pPr>
                      <w:r w:rsidRPr="00D46E96">
                        <w:rPr>
                          <w:b/>
                          <w:bCs/>
                          <w:highlight w:val="yellow"/>
                          <w:lang w:val="en-AU"/>
                        </w:rPr>
                        <w:t>Light vehicle access road</w:t>
                      </w:r>
                    </w:p>
                  </w:txbxContent>
                </v:textbox>
              </v:shape>
            </w:pict>
          </mc:Fallback>
        </mc:AlternateContent>
      </w:r>
      <w:r w:rsidR="00F017F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91776" behindDoc="0" locked="0" layoutInCell="1" allowOverlap="1" wp14:anchorId="506F5992" wp14:editId="0ECFC0CB">
                <wp:simplePos x="0" y="0"/>
                <wp:positionH relativeFrom="column">
                  <wp:posOffset>3598271</wp:posOffset>
                </wp:positionH>
                <wp:positionV relativeFrom="paragraph">
                  <wp:posOffset>230827</wp:posOffset>
                </wp:positionV>
                <wp:extent cx="805218" cy="213768"/>
                <wp:effectExtent l="0" t="0" r="13970" b="1524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218" cy="21376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FA42E0" w14:textId="0145FAF2" w:rsidR="00F017FA" w:rsidRPr="00F017FA" w:rsidRDefault="00F017FA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Lot 3 on RP601353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F5992" id="Text Box 448" o:spid="_x0000_s1133" type="#_x0000_t202" style="position:absolute;margin-left:283.35pt;margin-top:18.2pt;width:63.4pt;height:16.85pt;z-index:4876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" fillcolor="white [3201]" strokeweight=".5pt">
                <v:fill opacity="46003f"/>
                <v:textbox>
                  <w:txbxContent>
                    <w:p w14:paraId="60FA42E0" w14:textId="0145FAF2" w:rsidR="00F017FA" w:rsidRPr="00F017FA" w:rsidRDefault="00F017FA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Lot 3 on RP601353</w:t>
                      </w:r>
                    </w:p>
                  </w:txbxContent>
                </v:textbox>
              </v:shape>
            </w:pict>
          </mc:Fallback>
        </mc:AlternateContent>
      </w:r>
    </w:p>
    <w:p w14:paraId="4D99FABE" w14:textId="18F323C4" w:rsidR="00456CE1" w:rsidRDefault="00187B73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i">
            <w:drawing>
              <wp:anchor distT="0" distB="0" distL="114300" distR="114300" simplePos="0" relativeHeight="487686656" behindDoc="0" locked="0" layoutInCell="1" allowOverlap="1" wp14:anchorId="790B8586" wp14:editId="5634C074">
                <wp:simplePos x="0" y="0"/>
                <wp:positionH relativeFrom="column">
                  <wp:posOffset>2308503</wp:posOffset>
                </wp:positionH>
                <wp:positionV relativeFrom="paragraph">
                  <wp:posOffset>112252</wp:posOffset>
                </wp:positionV>
                <wp:extent cx="143640" cy="81360"/>
                <wp:effectExtent l="38100" t="57150" r="46990" b="5207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3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2EC35" id="Ink 443" o:spid="_x0000_s1026" type="#_x0000_t75" style="position:absolute;margin-left:181.05pt;margin-top:8.15pt;width:12.7pt;height:7.8pt;z-index:4876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">
                <v:imagedata r:id="rId29" o:title=""/>
              </v:shape>
            </w:pict>
          </mc:Fallback>
        </mc:AlternateContent>
      </w:r>
    </w:p>
    <w:p w14:paraId="4D99FABF" w14:textId="0BABE6F5" w:rsidR="00456CE1" w:rsidRDefault="00456CE1">
      <w:pPr>
        <w:pStyle w:val="BodyText"/>
        <w:rPr>
          <w:b/>
          <w:sz w:val="20"/>
        </w:rPr>
      </w:pPr>
    </w:p>
    <w:p w14:paraId="4D99FAC0" w14:textId="6E54BEFE" w:rsidR="00456CE1" w:rsidRDefault="005C4092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D99FAE2" wp14:editId="01ECAE51">
                <wp:simplePos x="0" y="0"/>
                <wp:positionH relativeFrom="page">
                  <wp:posOffset>7751738</wp:posOffset>
                </wp:positionH>
                <wp:positionV relativeFrom="paragraph">
                  <wp:posOffset>366793</wp:posOffset>
                </wp:positionV>
                <wp:extent cx="566420" cy="212090"/>
                <wp:effectExtent l="0" t="0" r="0" b="0"/>
                <wp:wrapTopAndBottom/>
                <wp:docPr id="32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212090"/>
                          <a:chOff x="12105" y="623"/>
                          <a:chExt cx="892" cy="334"/>
                        </a:xfrm>
                      </wpg:grpSpPr>
                      <wps:wsp>
                        <wps:cNvPr id="33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2110" y="628"/>
                            <a:ext cx="882" cy="324"/>
                          </a:xfrm>
                          <a:prstGeom prst="rect">
                            <a:avLst/>
                          </a:prstGeom>
                          <a:solidFill>
                            <a:srgbClr val="2E5496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12110" y="628"/>
                            <a:ext cx="882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4FEAC" id="docshapegroup87" o:spid="_x0000_s1026" style="position:absolute;margin-left:610.35pt;margin-top:28.9pt;width:44.6pt;height:16.7pt;z-index:-15725568;mso-wrap-distance-left:0;mso-wrap-distance-right:0;mso-position-horizontal-relative:page" coordorigin="12105,623" coordsize="8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">
                <v:rect id="docshape88" o:spid="_x0000_s1027" style="position:absolute;left:12110;top:628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" fillcolor="#2e5496" stroked="f">
                  <v:fill opacity="32896f"/>
                </v:rect>
                <v:rect id="docshape89" o:spid="_x0000_s1028" style="position:absolute;left:12110;top:628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" filled="f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D99FAE3" wp14:editId="200FB073">
                <wp:simplePos x="0" y="0"/>
                <wp:positionH relativeFrom="page">
                  <wp:posOffset>8474710</wp:posOffset>
                </wp:positionH>
                <wp:positionV relativeFrom="paragraph">
                  <wp:posOffset>259715</wp:posOffset>
                </wp:positionV>
                <wp:extent cx="2068195" cy="457835"/>
                <wp:effectExtent l="0" t="0" r="27305" b="18415"/>
                <wp:wrapTopAndBottom/>
                <wp:docPr id="29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8195" cy="457835"/>
                          <a:chOff x="13343" y="162"/>
                          <a:chExt cx="3257" cy="721"/>
                        </a:xfrm>
                      </wpg:grpSpPr>
                      <wps:wsp>
                        <wps:cNvPr id="30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13343" y="576"/>
                            <a:ext cx="3257" cy="307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99FB11" w14:textId="024C0CD0" w:rsidR="00456CE1" w:rsidRDefault="00C816CB">
                              <w:pPr>
                                <w:spacing w:before="74"/>
                                <w:ind w:left="44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1/MPH10479,</w:t>
                              </w:r>
                              <w:r>
                                <w:rPr>
                                  <w:spacing w:val="1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1/MPH10850,</w:t>
                              </w:r>
                              <w:r>
                                <w:rPr>
                                  <w:spacing w:val="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3/USL42977,</w:t>
                              </w:r>
                              <w:r>
                                <w:rPr>
                                  <w:spacing w:val="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77/USL42977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13343" y="162"/>
                            <a:ext cx="3257" cy="4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99FB12" w14:textId="77777777" w:rsidR="00456CE1" w:rsidRDefault="00C816CB">
                              <w:pPr>
                                <w:spacing w:before="73"/>
                                <w:ind w:left="38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6.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Mine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haul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road,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possible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future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exploration,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rehabilitation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9FAE3" id="_x0000_s1134" style="position:absolute;margin-left:667.3pt;margin-top:20.45pt;width:162.85pt;height:36.05pt;z-index:-15725056;mso-wrap-distance-left:0;mso-wrap-distance-right:0;mso-position-horizontal-relative:page" coordorigin="13343,162" coordsize="3257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">
                <v:shape id="docshape91" o:spid="_x0000_s1135" type="#_x0000_t202" style="position:absolute;left:13343;top:576;width:3257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" filled="f" strokeweight="1.25pt">
                  <v:textbox inset="0,0,0,0">
                    <w:txbxContent>
                      <w:p w14:paraId="4D99FB11" w14:textId="024C0CD0" w:rsidR="00456CE1" w:rsidRDefault="00C816CB">
                        <w:pPr>
                          <w:spacing w:before="74"/>
                          <w:ind w:left="44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1/MPH10479,</w:t>
                        </w:r>
                        <w:r>
                          <w:rPr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1/MPH10850,</w:t>
                        </w:r>
                        <w:r>
                          <w:rPr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3/USL42977,</w:t>
                        </w:r>
                        <w:r>
                          <w:rPr>
                            <w:spacing w:val="13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77/USL42977</w:t>
                        </w:r>
                      </w:p>
                    </w:txbxContent>
                  </v:textbox>
                </v:shape>
                <v:shape id="docshape92" o:spid="_x0000_s1136" type="#_x0000_t202" style="position:absolute;left:13343;top:162;width:3257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" filled="f" strokeweight="1.25pt">
                  <v:textbox inset="0,0,0,0">
                    <w:txbxContent>
                      <w:p w14:paraId="4D99FB12" w14:textId="77777777" w:rsidR="00456CE1" w:rsidRDefault="00C816CB">
                        <w:pPr>
                          <w:spacing w:before="73"/>
                          <w:ind w:left="388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6.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Mine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haul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road,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possible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future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exploration,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rehabilitation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03E5D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90752" behindDoc="0" locked="0" layoutInCell="1" allowOverlap="1" wp14:anchorId="132AEE88" wp14:editId="00A3A3AC">
                <wp:simplePos x="0" y="0"/>
                <wp:positionH relativeFrom="column">
                  <wp:posOffset>2861291</wp:posOffset>
                </wp:positionH>
                <wp:positionV relativeFrom="paragraph">
                  <wp:posOffset>82683</wp:posOffset>
                </wp:positionV>
                <wp:extent cx="1078173" cy="191068"/>
                <wp:effectExtent l="0" t="0" r="27305" b="19050"/>
                <wp:wrapNone/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173" cy="19106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4DF502" w14:textId="16E01C9E" w:rsidR="00F03E5D" w:rsidRPr="00F03E5D" w:rsidRDefault="00F03E5D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Mundic &amp; Red Oxide Tailings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EE88" id="Text Box 447" o:spid="_x0000_s1137" type="#_x0000_t202" style="position:absolute;margin-left:225.3pt;margin-top:6.5pt;width:84.9pt;height:15.05pt;z-index:4876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" fillcolor="white [3201]" strokeweight=".5pt">
                <v:fill opacity="46003f"/>
                <v:textbox>
                  <w:txbxContent>
                    <w:p w14:paraId="2F4DF502" w14:textId="16E01C9E" w:rsidR="00F03E5D" w:rsidRPr="00F03E5D" w:rsidRDefault="00F03E5D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Mundic &amp; Red Oxide Tailings</w:t>
                      </w:r>
                    </w:p>
                  </w:txbxContent>
                </v:textbox>
              </v:shape>
            </w:pict>
          </mc:Fallback>
        </mc:AlternateContent>
      </w:r>
      <w:r w:rsidR="00187B73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85632" behindDoc="0" locked="0" layoutInCell="1" allowOverlap="1" wp14:anchorId="162277C7" wp14:editId="7DAADC5A">
                <wp:simplePos x="0" y="0"/>
                <wp:positionH relativeFrom="column">
                  <wp:posOffset>1257679</wp:posOffset>
                </wp:positionH>
                <wp:positionV relativeFrom="paragraph">
                  <wp:posOffset>123626</wp:posOffset>
                </wp:positionV>
                <wp:extent cx="715873" cy="287399"/>
                <wp:effectExtent l="0" t="0" r="27305" b="17780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73" cy="28739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AF1B6E" w14:textId="726E8991" w:rsidR="00187B73" w:rsidRPr="00187B73" w:rsidRDefault="00187B73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Sandstone Gully Tailings Facility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277C7" id="Text Box 442" o:spid="_x0000_s1138" type="#_x0000_t202" style="position:absolute;margin-left:99.05pt;margin-top:9.75pt;width:56.35pt;height:22.65pt;z-index:48768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" fillcolor="white [3201]" strokeweight=".5pt">
                <v:fill opacity="46003f"/>
                <v:textbox>
                  <w:txbxContent>
                    <w:p w14:paraId="67AF1B6E" w14:textId="726E8991" w:rsidR="00187B73" w:rsidRPr="00187B73" w:rsidRDefault="00187B73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Sandstone Gully Tailings Facility</w:t>
                      </w:r>
                    </w:p>
                  </w:txbxContent>
                </v:textbox>
              </v:shape>
            </w:pict>
          </mc:Fallback>
        </mc:AlternateContent>
      </w:r>
    </w:p>
    <w:p w14:paraId="4D99FAC1" w14:textId="64F8A69C" w:rsidR="00456CE1" w:rsidRDefault="008B7CD4">
      <w:pPr>
        <w:pStyle w:val="BodyText"/>
        <w:spacing w:before="10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0992" behindDoc="0" locked="0" layoutInCell="1" allowOverlap="1" wp14:anchorId="4F1FAB39" wp14:editId="42DDB920">
                <wp:simplePos x="0" y="0"/>
                <wp:positionH relativeFrom="column">
                  <wp:posOffset>7340840</wp:posOffset>
                </wp:positionH>
                <wp:positionV relativeFrom="paragraph">
                  <wp:posOffset>818383</wp:posOffset>
                </wp:positionV>
                <wp:extent cx="563245" cy="238836"/>
                <wp:effectExtent l="0" t="0" r="27305" b="2794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38836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95B646" id="Rectangle 457" o:spid="_x0000_s1026" style="position:absolute;margin-left:578pt;margin-top:64.45pt;width:44.35pt;height:18.8pt;z-index:48770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" fillcolor="#8064a2 [3207]" strokecolor="black [3213]"/>
            </w:pict>
          </mc:Fallback>
        </mc:AlternateContent>
      </w:r>
      <w:r w:rsidR="00417408">
        <w:rPr>
          <w:noProof/>
        </w:rPr>
        <mc:AlternateContent>
          <mc:Choice Requires="wps">
            <w:drawing>
              <wp:anchor distT="0" distB="0" distL="114300" distR="114300" simplePos="0" relativeHeight="487703040" behindDoc="0" locked="0" layoutInCell="1" allowOverlap="1" wp14:anchorId="499827C3" wp14:editId="24F6A416">
                <wp:simplePos x="0" y="0"/>
                <wp:positionH relativeFrom="column">
                  <wp:posOffset>8082806</wp:posOffset>
                </wp:positionH>
                <wp:positionV relativeFrom="paragraph">
                  <wp:posOffset>615250</wp:posOffset>
                </wp:positionV>
                <wp:extent cx="2072005" cy="249555"/>
                <wp:effectExtent l="0" t="0" r="0" b="0"/>
                <wp:wrapNone/>
                <wp:docPr id="458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2495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84876D" w14:textId="77777777" w:rsidR="005619DF" w:rsidRDefault="005619DF" w:rsidP="005619DF">
                            <w:pPr>
                              <w:spacing w:before="75"/>
                              <w:ind w:left="72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7.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Possible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future</w:t>
                            </w:r>
                            <w:r>
                              <w:rPr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exploration,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rehabilitation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827C3" id="_x0000_s1139" type="#_x0000_t202" style="position:absolute;margin-left:636.45pt;margin-top:48.45pt;width:163.15pt;height:19.65pt;z-index:4877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" filled="f" strokeweight="1.25pt">
                <v:textbox inset="0,0,0,0">
                  <w:txbxContent>
                    <w:p w14:paraId="6484876D" w14:textId="77777777" w:rsidR="005619DF" w:rsidRDefault="005619DF" w:rsidP="005619DF">
                      <w:pPr>
                        <w:spacing w:before="75"/>
                        <w:ind w:left="724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7.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Possible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future</w:t>
                      </w:r>
                      <w:r>
                        <w:rPr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exploration,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rehabilitation</w:t>
                      </w:r>
                    </w:p>
                  </w:txbxContent>
                </v:textbox>
              </v:shape>
            </w:pict>
          </mc:Fallback>
        </mc:AlternateContent>
      </w:r>
      <w:r w:rsidR="00B071A7">
        <w:rPr>
          <w:noProof/>
        </w:rPr>
        <mc:AlternateContent>
          <mc:Choice Requires="wps">
            <w:drawing>
              <wp:anchor distT="0" distB="0" distL="114300" distR="114300" simplePos="0" relativeHeight="487704064" behindDoc="0" locked="0" layoutInCell="1" allowOverlap="1" wp14:anchorId="0E8C0FDE" wp14:editId="56E38DE4">
                <wp:simplePos x="0" y="0"/>
                <wp:positionH relativeFrom="column">
                  <wp:posOffset>2745285</wp:posOffset>
                </wp:positionH>
                <wp:positionV relativeFrom="paragraph">
                  <wp:posOffset>705665</wp:posOffset>
                </wp:positionV>
                <wp:extent cx="334162" cy="303966"/>
                <wp:effectExtent l="0" t="0" r="66040" b="5842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162" cy="303966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12C4" id="Straight Arrow Connector 1" o:spid="_x0000_s1026" type="#_x0000_t32" style="position:absolute;margin-left:216.15pt;margin-top:55.55pt;width:26.3pt;height:23.95pt;z-index:4877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" strokecolor="black [3213]">
                <v:stroke endarrow="block"/>
              </v:shape>
            </w:pict>
          </mc:Fallback>
        </mc:AlternateContent>
      </w:r>
      <w:r w:rsidR="005B58BF">
        <w:rPr>
          <w:noProof/>
        </w:rPr>
        <mc:AlternateContent>
          <mc:Choice Requires="wps">
            <w:drawing>
              <wp:anchor distT="0" distB="0" distL="114300" distR="114300" simplePos="0" relativeHeight="487697920" behindDoc="0" locked="0" layoutInCell="1" allowOverlap="1" wp14:anchorId="48031BB6" wp14:editId="1A1C08BE">
                <wp:simplePos x="0" y="0"/>
                <wp:positionH relativeFrom="column">
                  <wp:posOffset>2042425</wp:posOffset>
                </wp:positionH>
                <wp:positionV relativeFrom="paragraph">
                  <wp:posOffset>473652</wp:posOffset>
                </wp:positionV>
                <wp:extent cx="702329" cy="233917"/>
                <wp:effectExtent l="0" t="0" r="21590" b="1397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29" cy="23391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D8677" w14:textId="242F99CB" w:rsidR="005B58BF" w:rsidRPr="005B58BF" w:rsidRDefault="005B58BF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Mine Haul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1BB6" id="Text Box 454" o:spid="_x0000_s1140" type="#_x0000_t202" style="position:absolute;margin-left:160.8pt;margin-top:37.3pt;width:55.3pt;height:18.4pt;z-index:48769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" fillcolor="white [3201]" strokeweight=".5pt">
                <v:fill opacity="46003f"/>
                <v:textbox>
                  <w:txbxContent>
                    <w:p w14:paraId="4DFD8677" w14:textId="242F99CB" w:rsidR="005B58BF" w:rsidRPr="005B58BF" w:rsidRDefault="005B58BF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Mine Haul Road</w:t>
                      </w:r>
                    </w:p>
                  </w:txbxContent>
                </v:textbox>
              </v:shape>
            </w:pict>
          </mc:Fallback>
        </mc:AlternateContent>
      </w:r>
    </w:p>
    <w:p w14:paraId="4D99FAC2" w14:textId="6516DD8D" w:rsidR="00456CE1" w:rsidRDefault="00417408">
      <w:pPr>
        <w:tabs>
          <w:tab w:val="left" w:pos="3872"/>
          <w:tab w:val="left" w:pos="11523"/>
          <w:tab w:val="left" w:pos="12700"/>
        </w:tabs>
        <w:ind w:left="197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12256" behindDoc="0" locked="0" layoutInCell="1" allowOverlap="1" wp14:anchorId="6F3F0C57" wp14:editId="3EE4E8F5">
                <wp:simplePos x="0" y="0"/>
                <wp:positionH relativeFrom="column">
                  <wp:posOffset>8077501</wp:posOffset>
                </wp:positionH>
                <wp:positionV relativeFrom="paragraph">
                  <wp:posOffset>48393</wp:posOffset>
                </wp:positionV>
                <wp:extent cx="2073275" cy="523875"/>
                <wp:effectExtent l="0" t="0" r="0" b="0"/>
                <wp:wrapNone/>
                <wp:docPr id="21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5238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406F78" w14:textId="77777777" w:rsidR="00417408" w:rsidRDefault="00417408" w:rsidP="00417408">
                            <w:pPr>
                              <w:spacing w:before="73"/>
                              <w:ind w:left="1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3912/MPH10386,</w:t>
                            </w:r>
                            <w:r>
                              <w:rPr>
                                <w:spacing w:val="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1197/MPH25518,</w:t>
                            </w:r>
                            <w:r>
                              <w:rPr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1341/MPH25518,</w:t>
                            </w:r>
                            <w:r>
                              <w:rPr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1342/MPH25518,</w:t>
                            </w:r>
                          </w:p>
                          <w:p w14:paraId="4D011972" w14:textId="77777777" w:rsidR="00417408" w:rsidRDefault="00417408" w:rsidP="00417408">
                            <w:pPr>
                              <w:spacing w:before="10"/>
                              <w:ind w:lef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1463/MPH10760,</w:t>
                            </w:r>
                            <w:r>
                              <w:rPr>
                                <w:spacing w:val="1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2452/MPH1067,</w:t>
                            </w:r>
                            <w:r>
                              <w:rPr>
                                <w:spacing w:val="1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3273/MPH11435,</w:t>
                            </w:r>
                            <w:r>
                              <w:rPr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3274/MPH11435,</w:t>
                            </w:r>
                          </w:p>
                          <w:p w14:paraId="3E3A15DD" w14:textId="77777777" w:rsidR="00417408" w:rsidRDefault="00417408" w:rsidP="00417408">
                            <w:pPr>
                              <w:spacing w:before="10"/>
                              <w:ind w:left="7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3275/MPH11435,</w:t>
                            </w:r>
                            <w:r>
                              <w:rPr>
                                <w:spacing w:val="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3276/MPH11435,</w:t>
                            </w:r>
                            <w:r>
                              <w:rPr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3469/MPH11435,</w:t>
                            </w:r>
                            <w:r>
                              <w:rPr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5164/MPH10386,</w:t>
                            </w:r>
                          </w:p>
                          <w:p w14:paraId="556584E4" w14:textId="77777777" w:rsidR="00417408" w:rsidRDefault="00417408" w:rsidP="00417408">
                            <w:pPr>
                              <w:spacing w:before="10"/>
                              <w:ind w:left="9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18/RP602104,</w:t>
                            </w:r>
                            <w:r>
                              <w:rPr>
                                <w:spacing w:val="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17/RP602104,</w:t>
                            </w:r>
                            <w:r>
                              <w:rPr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1/MPH11169,</w:t>
                            </w:r>
                            <w:r>
                              <w:rPr>
                                <w:spacing w:val="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19/RP602104,</w:t>
                            </w:r>
                            <w:r>
                              <w:rPr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Gordon</w:t>
                            </w:r>
                            <w:r>
                              <w:rPr>
                                <w:spacing w:val="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Lane</w:t>
                            </w:r>
                          </w:p>
                          <w:p w14:paraId="32A81537" w14:textId="77777777" w:rsidR="00417408" w:rsidRDefault="00417408" w:rsidP="00417408">
                            <w:pPr>
                              <w:spacing w:before="10"/>
                              <w:ind w:left="1412" w:right="15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Part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F0C57" id="_x0000_s1141" type="#_x0000_t202" style="position:absolute;left:0;text-align:left;margin-left:636pt;margin-top:3.8pt;width:163.25pt;height:41.25pt;z-index:4877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" filled="f" strokeweight="1.25pt">
                <v:textbox inset="0,0,0,0">
                  <w:txbxContent>
                    <w:p w14:paraId="12406F78" w14:textId="77777777" w:rsidR="00417408" w:rsidRDefault="00417408" w:rsidP="00417408">
                      <w:pPr>
                        <w:spacing w:before="73"/>
                        <w:ind w:left="147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sz w:val="10"/>
                        </w:rPr>
                        <w:t>3912/MPH10386,</w:t>
                      </w:r>
                      <w:r>
                        <w:rPr>
                          <w:spacing w:val="20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1197/MPH25518,</w:t>
                      </w:r>
                      <w:r>
                        <w:rPr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1341/MPH25518,</w:t>
                      </w:r>
                      <w:r>
                        <w:rPr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1342/MPH25518,</w:t>
                      </w:r>
                    </w:p>
                    <w:p w14:paraId="4D011972" w14:textId="77777777" w:rsidR="00417408" w:rsidRDefault="00417408" w:rsidP="00417408">
                      <w:pPr>
                        <w:spacing w:before="10"/>
                        <w:ind w:left="101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sz w:val="10"/>
                        </w:rPr>
                        <w:t>1463/MPH10760,</w:t>
                      </w:r>
                      <w:r>
                        <w:rPr>
                          <w:spacing w:val="19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2452/MPH1067,</w:t>
                      </w:r>
                      <w:r>
                        <w:rPr>
                          <w:spacing w:val="16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3273/MPH11435,</w:t>
                      </w:r>
                      <w:r>
                        <w:rPr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3274/MPH11435,</w:t>
                      </w:r>
                    </w:p>
                    <w:p w14:paraId="3E3A15DD" w14:textId="77777777" w:rsidR="00417408" w:rsidRDefault="00417408" w:rsidP="00417408">
                      <w:pPr>
                        <w:spacing w:before="10"/>
                        <w:ind w:left="75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sz w:val="10"/>
                        </w:rPr>
                        <w:t>3275/MPH11435,</w:t>
                      </w:r>
                      <w:r>
                        <w:rPr>
                          <w:spacing w:val="20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3276/MPH11435,</w:t>
                      </w:r>
                      <w:r>
                        <w:rPr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3469/MPH11435,</w:t>
                      </w:r>
                      <w:r>
                        <w:rPr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5164/MPH10386,</w:t>
                      </w:r>
                    </w:p>
                    <w:p w14:paraId="556584E4" w14:textId="77777777" w:rsidR="00417408" w:rsidRDefault="00417408" w:rsidP="00417408">
                      <w:pPr>
                        <w:spacing w:before="10"/>
                        <w:ind w:left="96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sz w:val="10"/>
                        </w:rPr>
                        <w:t>18/RP602104,</w:t>
                      </w:r>
                      <w:r>
                        <w:rPr>
                          <w:spacing w:val="15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17/RP602104,</w:t>
                      </w:r>
                      <w:r>
                        <w:rPr>
                          <w:spacing w:val="12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1/MPH11169,</w:t>
                      </w:r>
                      <w:r>
                        <w:rPr>
                          <w:spacing w:val="15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19/RP602104,</w:t>
                      </w:r>
                      <w:r>
                        <w:rPr>
                          <w:spacing w:val="12"/>
                          <w:sz w:val="10"/>
                        </w:rPr>
                        <w:t xml:space="preserve"> </w:t>
                      </w:r>
                      <w:r>
                        <w:rPr>
                          <w:spacing w:val="-2"/>
                          <w:sz w:val="10"/>
                        </w:rPr>
                        <w:t>Gordon</w:t>
                      </w:r>
                      <w:r>
                        <w:rPr>
                          <w:spacing w:val="10"/>
                          <w:sz w:val="10"/>
                        </w:rPr>
                        <w:t xml:space="preserve"> </w:t>
                      </w:r>
                      <w:r>
                        <w:rPr>
                          <w:spacing w:val="-4"/>
                          <w:sz w:val="10"/>
                        </w:rPr>
                        <w:t>Lane</w:t>
                      </w:r>
                    </w:p>
                    <w:p w14:paraId="32A81537" w14:textId="77777777" w:rsidR="00417408" w:rsidRDefault="00417408" w:rsidP="00417408">
                      <w:pPr>
                        <w:spacing w:before="10"/>
                        <w:ind w:left="1412" w:right="1547"/>
                        <w:jc w:val="center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Part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pacing w:val="-10"/>
                          <w:sz w:val="1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B071A7">
        <w:rPr>
          <w:noProof/>
          <w:position w:val="62"/>
          <w:sz w:val="20"/>
        </w:rPr>
        <mc:AlternateContent>
          <mc:Choice Requires="wps">
            <w:drawing>
              <wp:anchor distT="0" distB="0" distL="114300" distR="114300" simplePos="0" relativeHeight="487692800" behindDoc="0" locked="0" layoutInCell="1" allowOverlap="1" wp14:anchorId="4F381C2C" wp14:editId="31DFFCF6">
                <wp:simplePos x="0" y="0"/>
                <wp:positionH relativeFrom="column">
                  <wp:posOffset>4559224</wp:posOffset>
                </wp:positionH>
                <wp:positionV relativeFrom="paragraph">
                  <wp:posOffset>10207</wp:posOffset>
                </wp:positionV>
                <wp:extent cx="511791" cy="188424"/>
                <wp:effectExtent l="0" t="0" r="22225" b="2159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91" cy="18842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0E949" w14:textId="6672AF78" w:rsidR="00F017FA" w:rsidRPr="00F017FA" w:rsidRDefault="00F017FA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Dee 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81C2C" id="Text Box 449" o:spid="_x0000_s1142" type="#_x0000_t202" style="position:absolute;left:0;text-align:left;margin-left:359pt;margin-top:.8pt;width:40.3pt;height:14.85pt;z-index:4876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" fillcolor="white [3201]" strokeweight=".5pt">
                <v:fill opacity="46003f"/>
                <v:textbox>
                  <w:txbxContent>
                    <w:p w14:paraId="5920E949" w14:textId="6672AF78" w:rsidR="00F017FA" w:rsidRPr="00F017FA" w:rsidRDefault="00F017FA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Dee River</w:t>
                      </w:r>
                    </w:p>
                  </w:txbxContent>
                </v:textbox>
              </v:shape>
            </w:pict>
          </mc:Fallback>
        </mc:AlternateContent>
      </w:r>
      <w:r w:rsidR="005C4092">
        <w:rPr>
          <w:noProof/>
        </w:rPr>
        <mc:AlternateContent>
          <mc:Choice Requires="wps">
            <w:drawing>
              <wp:anchor distT="0" distB="0" distL="114300" distR="114300" simplePos="0" relativeHeight="487699968" behindDoc="0" locked="0" layoutInCell="1" allowOverlap="1" wp14:anchorId="3CFA7A09" wp14:editId="2D819310">
                <wp:simplePos x="0" y="0"/>
                <wp:positionH relativeFrom="column">
                  <wp:posOffset>561036</wp:posOffset>
                </wp:positionH>
                <wp:positionV relativeFrom="paragraph">
                  <wp:posOffset>576807</wp:posOffset>
                </wp:positionV>
                <wp:extent cx="894952" cy="218364"/>
                <wp:effectExtent l="0" t="0" r="19685" b="10795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952" cy="21836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DA191" w14:textId="77777777" w:rsidR="00B1322E" w:rsidRDefault="00B1322E" w:rsidP="00B1322E">
                            <w:pPr>
                              <w:spacing w:before="82"/>
                            </w:pPr>
                            <w:r>
                              <w:t>Lot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107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CP881492</w:t>
                            </w:r>
                          </w:p>
                          <w:p w14:paraId="59E6DE9D" w14:textId="77777777" w:rsidR="00B1322E" w:rsidRDefault="00B132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7A09" id="Text Box 456" o:spid="_x0000_s1143" type="#_x0000_t202" style="position:absolute;left:0;text-align:left;margin-left:44.2pt;margin-top:45.4pt;width:70.45pt;height:17.2pt;z-index:4876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" fillcolor="white [3201]" strokeweight=".5pt">
                <v:fill opacity="46003f"/>
                <v:textbox>
                  <w:txbxContent>
                    <w:p w14:paraId="04BDA191" w14:textId="77777777" w:rsidR="00B1322E" w:rsidRDefault="00B1322E" w:rsidP="00B1322E">
                      <w:pPr>
                        <w:spacing w:before="82"/>
                      </w:pPr>
                      <w:r>
                        <w:t>Lot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107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CP881492</w:t>
                      </w:r>
                    </w:p>
                    <w:p w14:paraId="59E6DE9D" w14:textId="77777777" w:rsidR="00B1322E" w:rsidRDefault="00B1322E"/>
                  </w:txbxContent>
                </v:textbox>
              </v:shape>
            </w:pict>
          </mc:Fallback>
        </mc:AlternateContent>
      </w:r>
      <w:r w:rsidR="00C816CB">
        <w:rPr>
          <w:position w:val="62"/>
          <w:sz w:val="20"/>
        </w:rPr>
        <w:tab/>
      </w:r>
      <w:r w:rsidR="00C816CB">
        <w:rPr>
          <w:position w:val="92"/>
          <w:sz w:val="20"/>
        </w:rPr>
        <w:tab/>
      </w:r>
      <w:r w:rsidR="00C816CB">
        <w:rPr>
          <w:position w:val="38"/>
          <w:sz w:val="20"/>
        </w:rPr>
        <w:tab/>
      </w:r>
    </w:p>
    <w:p w14:paraId="4D99FAC3" w14:textId="3CC59C96" w:rsidR="00456CE1" w:rsidRDefault="00456CE1">
      <w:pPr>
        <w:pStyle w:val="BodyText"/>
        <w:spacing w:before="7"/>
        <w:rPr>
          <w:b/>
          <w:sz w:val="3"/>
        </w:rPr>
      </w:pPr>
    </w:p>
    <w:p w14:paraId="4D99FAC4" w14:textId="24EE12CA" w:rsidR="00456CE1" w:rsidRDefault="00456CE1">
      <w:pPr>
        <w:pStyle w:val="BodyText"/>
        <w:spacing w:before="3"/>
        <w:rPr>
          <w:b/>
          <w:sz w:val="4"/>
        </w:rPr>
      </w:pPr>
    </w:p>
    <w:p w14:paraId="4D99FAC5" w14:textId="15F61BA5" w:rsidR="00456CE1" w:rsidRDefault="00456CE1">
      <w:pPr>
        <w:pStyle w:val="BodyText"/>
        <w:ind w:left="3110"/>
        <w:rPr>
          <w:sz w:val="20"/>
        </w:rPr>
      </w:pPr>
    </w:p>
    <w:p w14:paraId="4D99FAC6" w14:textId="74C9AE61" w:rsidR="00456CE1" w:rsidRDefault="000D574D">
      <w:pPr>
        <w:pStyle w:val="BodyText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4D99FAF4" wp14:editId="414A0C13">
                <wp:simplePos x="0" y="0"/>
                <wp:positionH relativeFrom="page">
                  <wp:posOffset>8482263</wp:posOffset>
                </wp:positionH>
                <wp:positionV relativeFrom="paragraph">
                  <wp:posOffset>209717</wp:posOffset>
                </wp:positionV>
                <wp:extent cx="2076450" cy="721886"/>
                <wp:effectExtent l="0" t="0" r="19050" b="21590"/>
                <wp:wrapNone/>
                <wp:docPr id="7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721886"/>
                          <a:chOff x="13315" y="-977"/>
                          <a:chExt cx="3270" cy="1853"/>
                        </a:xfrm>
                      </wpg:grpSpPr>
                      <wps:wsp>
                        <wps:cNvPr id="8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13315" y="-573"/>
                            <a:ext cx="3265" cy="1449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99FB1E" w14:textId="77777777" w:rsidR="00456CE1" w:rsidRDefault="00C816CB">
                              <w:pPr>
                                <w:spacing w:before="73"/>
                                <w:ind w:left="14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3912/MPH10386,</w:t>
                              </w:r>
                              <w:r>
                                <w:rPr>
                                  <w:spacing w:val="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1197/MPH25518,</w:t>
                              </w:r>
                              <w:r>
                                <w:rPr>
                                  <w:spacing w:val="1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1341/MPH25518,</w:t>
                              </w:r>
                              <w:r>
                                <w:rPr>
                                  <w:spacing w:val="1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1342/MPH25518,</w:t>
                              </w:r>
                            </w:p>
                            <w:p w14:paraId="4D99FB1F" w14:textId="77777777" w:rsidR="00456CE1" w:rsidRDefault="00C816CB">
                              <w:pPr>
                                <w:spacing w:before="10"/>
                                <w:ind w:left="10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1463/MPH10760,</w:t>
                              </w:r>
                              <w:r>
                                <w:rPr>
                                  <w:spacing w:val="1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2452/MPH1067,</w:t>
                              </w:r>
                              <w:r>
                                <w:rPr>
                                  <w:spacing w:val="1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3273/MPH11435,</w:t>
                              </w:r>
                              <w:r>
                                <w:rPr>
                                  <w:spacing w:val="1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3274/MPH11435,</w:t>
                              </w:r>
                            </w:p>
                            <w:p w14:paraId="4D99FB20" w14:textId="77777777" w:rsidR="00456CE1" w:rsidRDefault="00C816CB">
                              <w:pPr>
                                <w:spacing w:before="10"/>
                                <w:ind w:left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3275/MPH11435,</w:t>
                              </w:r>
                              <w:r>
                                <w:rPr>
                                  <w:spacing w:val="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3276/MPH11435,</w:t>
                              </w:r>
                              <w:r>
                                <w:rPr>
                                  <w:spacing w:val="1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3469/MPH11435,</w:t>
                              </w:r>
                              <w:r>
                                <w:rPr>
                                  <w:spacing w:val="1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5164/MPH10386,</w:t>
                              </w:r>
                            </w:p>
                            <w:p w14:paraId="4D99FB21" w14:textId="77777777" w:rsidR="00456CE1" w:rsidRDefault="00C816CB">
                              <w:pPr>
                                <w:spacing w:before="10"/>
                                <w:ind w:left="9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18/RP602104,</w:t>
                              </w:r>
                              <w:r>
                                <w:rPr>
                                  <w:spacing w:val="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17/RP602104,</w:t>
                              </w:r>
                              <w:r>
                                <w:rPr>
                                  <w:spacing w:val="1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1/MPH11169,</w:t>
                              </w:r>
                              <w:r>
                                <w:rPr>
                                  <w:spacing w:val="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19/RP602104,</w:t>
                              </w:r>
                              <w:r>
                                <w:rPr>
                                  <w:spacing w:val="1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Gordon</w:t>
                              </w:r>
                              <w:r>
                                <w:rPr>
                                  <w:spacing w:val="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>Lane</w:t>
                              </w:r>
                            </w:p>
                            <w:p w14:paraId="4D99FB22" w14:textId="77777777" w:rsidR="00456CE1" w:rsidRDefault="00C816CB">
                              <w:pPr>
                                <w:spacing w:before="10"/>
                                <w:ind w:left="1412" w:right="1547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Part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320" y="-977"/>
                            <a:ext cx="3265" cy="4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99FB23" w14:textId="77777777" w:rsidR="00456CE1" w:rsidRDefault="00C816CB">
                              <w:pPr>
                                <w:spacing w:before="75" w:line="259" w:lineRule="auto"/>
                                <w:ind w:left="1484" w:right="65" w:hanging="121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8.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Inside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mining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lease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but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outside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location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current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future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impact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9FAF4" id="_x0000_s1144" style="position:absolute;margin-left:667.9pt;margin-top:16.5pt;width:163.5pt;height:56.85pt;z-index:15741440;mso-position-horizontal-relative:page" coordorigin="13315,-977" coordsize="3270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">
                <v:shape id="_x0000_s1145" type="#_x0000_t202" style="position:absolute;left:13315;top:-573;width:3265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" filled="f" strokeweight="1.25pt">
                  <v:textbox inset="0,0,0,0">
                    <w:txbxContent>
                      <w:p w14:paraId="4D99FB1E" w14:textId="77777777" w:rsidR="00456CE1" w:rsidRDefault="00C816CB">
                        <w:pPr>
                          <w:spacing w:before="73"/>
                          <w:ind w:left="147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3912/MPH10386,</w:t>
                        </w:r>
                        <w:r>
                          <w:rPr>
                            <w:spacing w:val="2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1197/MPH25518,</w:t>
                        </w:r>
                        <w:r>
                          <w:rPr>
                            <w:spacing w:val="17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1341/MPH25518,</w:t>
                        </w:r>
                        <w:r>
                          <w:rPr>
                            <w:spacing w:val="17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1342/MPH25518,</w:t>
                        </w:r>
                      </w:p>
                      <w:p w14:paraId="4D99FB1F" w14:textId="77777777" w:rsidR="00456CE1" w:rsidRDefault="00C816CB">
                        <w:pPr>
                          <w:spacing w:before="10"/>
                          <w:ind w:left="10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1463/MPH10760,</w:t>
                        </w:r>
                        <w:r>
                          <w:rPr>
                            <w:spacing w:val="19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2452/MPH1067,</w:t>
                        </w:r>
                        <w:r>
                          <w:rPr>
                            <w:spacing w:val="16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3273/MPH11435,</w:t>
                        </w:r>
                        <w:r>
                          <w:rPr>
                            <w:spacing w:val="17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3274/MPH11435,</w:t>
                        </w:r>
                      </w:p>
                      <w:p w14:paraId="4D99FB20" w14:textId="77777777" w:rsidR="00456CE1" w:rsidRDefault="00C816CB">
                        <w:pPr>
                          <w:spacing w:before="10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3275/MPH11435,</w:t>
                        </w:r>
                        <w:r>
                          <w:rPr>
                            <w:spacing w:val="2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3276/MPH11435,</w:t>
                        </w:r>
                        <w:r>
                          <w:rPr>
                            <w:spacing w:val="17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3469/MPH11435,</w:t>
                        </w:r>
                        <w:r>
                          <w:rPr>
                            <w:spacing w:val="17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5164/MPH10386,</w:t>
                        </w:r>
                      </w:p>
                      <w:p w14:paraId="4D99FB21" w14:textId="77777777" w:rsidR="00456CE1" w:rsidRDefault="00C816CB">
                        <w:pPr>
                          <w:spacing w:before="10"/>
                          <w:ind w:left="9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18/RP602104,</w:t>
                        </w:r>
                        <w:r>
                          <w:rPr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17/RP602104,</w:t>
                        </w:r>
                        <w:r>
                          <w:rPr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1/MPH11169,</w:t>
                        </w:r>
                        <w:r>
                          <w:rPr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19/RP602104,</w:t>
                        </w:r>
                        <w:r>
                          <w:rPr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Gordon</w:t>
                        </w:r>
                        <w:r>
                          <w:rPr>
                            <w:spacing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0"/>
                          </w:rPr>
                          <w:t>Lane</w:t>
                        </w:r>
                      </w:p>
                      <w:p w14:paraId="4D99FB22" w14:textId="77777777" w:rsidR="00456CE1" w:rsidRDefault="00C816CB">
                        <w:pPr>
                          <w:spacing w:before="10"/>
                          <w:ind w:left="1412" w:right="154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Part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D</w:t>
                        </w:r>
                      </w:p>
                    </w:txbxContent>
                  </v:textbox>
                </v:shape>
                <v:shape id="docshape114" o:spid="_x0000_s1146" type="#_x0000_t202" style="position:absolute;left:13320;top:-977;width:326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" filled="f" strokeweight="1.25pt">
                  <v:textbox inset="0,0,0,0">
                    <w:txbxContent>
                      <w:p w14:paraId="4D99FB23" w14:textId="77777777" w:rsidR="00456CE1" w:rsidRDefault="00C816CB">
                        <w:pPr>
                          <w:spacing w:before="75" w:line="259" w:lineRule="auto"/>
                          <w:ind w:left="1484" w:right="65" w:hanging="121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8.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Inside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mining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lease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but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outside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any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location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of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current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or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future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impact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D99FAC7" w14:textId="29CB3C01" w:rsidR="00456CE1" w:rsidRDefault="008B7CD4">
      <w:pPr>
        <w:pStyle w:val="BodyText"/>
        <w:spacing w:before="11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4D99FAF0" wp14:editId="3D69997B">
                <wp:simplePos x="0" y="0"/>
                <wp:positionH relativeFrom="page">
                  <wp:posOffset>7755255</wp:posOffset>
                </wp:positionH>
                <wp:positionV relativeFrom="paragraph">
                  <wp:posOffset>54610</wp:posOffset>
                </wp:positionV>
                <wp:extent cx="566420" cy="212090"/>
                <wp:effectExtent l="0" t="0" r="0" b="0"/>
                <wp:wrapNone/>
                <wp:docPr id="15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212090"/>
                          <a:chOff x="12143" y="-1276"/>
                          <a:chExt cx="892" cy="334"/>
                        </a:xfrm>
                      </wpg:grpSpPr>
                      <wps:wsp>
                        <wps:cNvPr id="16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12148" y="-1271"/>
                            <a:ext cx="882" cy="324"/>
                          </a:xfrm>
                          <a:prstGeom prst="rect">
                            <a:avLst/>
                          </a:prstGeom>
                          <a:solidFill>
                            <a:srgbClr val="4FF827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12148" y="-1271"/>
                            <a:ext cx="882" cy="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DED71" id="docshapegroup104" o:spid="_x0000_s1026" style="position:absolute;margin-left:610.65pt;margin-top:4.3pt;width:44.6pt;height:16.7pt;z-index:15736832;mso-position-horizontal-relative:page" coordorigin="12143,-1276" coordsize="89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">
                <v:rect id="docshape105" o:spid="_x0000_s1027" style="position:absolute;left:12148;top:-1271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" fillcolor="#4ff827" stroked="f">
                  <v:fill opacity="39321f"/>
                </v:rect>
                <v:rect id="docshape106" o:spid="_x0000_s1028" style="position:absolute;left:12148;top:-1271;width:882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" filled="f" strokeweight=".5pt"/>
                <w10:wrap anchorx="page"/>
              </v:group>
            </w:pict>
          </mc:Fallback>
        </mc:AlternateContent>
      </w:r>
    </w:p>
    <w:p w14:paraId="4D99FAC8" w14:textId="0B0EA58C" w:rsidR="00456CE1" w:rsidRDefault="000D574D">
      <w:pPr>
        <w:spacing w:before="1"/>
        <w:ind w:left="2111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4D99FAF3" wp14:editId="713DBBCB">
                <wp:simplePos x="0" y="0"/>
                <wp:positionH relativeFrom="page">
                  <wp:posOffset>8476247</wp:posOffset>
                </wp:positionH>
                <wp:positionV relativeFrom="paragraph">
                  <wp:posOffset>434708</wp:posOffset>
                </wp:positionV>
                <wp:extent cx="2099846" cy="575310"/>
                <wp:effectExtent l="0" t="0" r="15240" b="15240"/>
                <wp:wrapNone/>
                <wp:docPr id="10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9846" cy="575310"/>
                          <a:chOff x="13371" y="556"/>
                          <a:chExt cx="3201" cy="906"/>
                        </a:xfrm>
                      </wpg:grpSpPr>
                      <wps:wsp>
                        <wps:cNvPr id="11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13371" y="969"/>
                            <a:ext cx="3200" cy="493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99FB1C" w14:textId="77777777" w:rsidR="00456CE1" w:rsidRDefault="00C816CB">
                              <w:pPr>
                                <w:spacing w:before="74" w:line="259" w:lineRule="auto"/>
                                <w:ind w:left="1302" w:hanging="106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Access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SP164788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Lot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203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RN1556,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Access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Lot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RP860374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13371" y="556"/>
                            <a:ext cx="3201" cy="426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99FB1D" w14:textId="77777777" w:rsidR="00456CE1" w:rsidRDefault="00C816CB">
                              <w:pPr>
                                <w:spacing w:before="75"/>
                                <w:ind w:left="130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9.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Easements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9FAF3" id="_x0000_s1147" style="position:absolute;left:0;text-align:left;margin-left:667.4pt;margin-top:34.25pt;width:165.35pt;height:45.3pt;z-index:15740928;mso-position-horizontal-relative:page" coordorigin="13371,556" coordsize="3201,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">
                <v:shape id="docshape110" o:spid="_x0000_s1148" type="#_x0000_t202" style="position:absolute;left:13371;top:969;width:3200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" filled="f" strokeweight="1.25pt">
                  <v:textbox inset="0,0,0,0">
                    <w:txbxContent>
                      <w:p w14:paraId="4D99FB1C" w14:textId="77777777" w:rsidR="00456CE1" w:rsidRDefault="00C816CB">
                        <w:pPr>
                          <w:spacing w:before="74" w:line="259" w:lineRule="auto"/>
                          <w:ind w:left="1302" w:hanging="106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Access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on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SP164788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on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Lot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203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on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RN1556,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Access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in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Lot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1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on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RP860374</w:t>
                        </w:r>
                      </w:p>
                    </w:txbxContent>
                  </v:textbox>
                </v:shape>
                <v:shape id="docshape111" o:spid="_x0000_s1149" type="#_x0000_t202" style="position:absolute;left:13371;top:556;width:320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" filled="f" strokeweight="1.25pt">
                  <v:textbox inset="0,0,0,0">
                    <w:txbxContent>
                      <w:p w14:paraId="4D99FB1D" w14:textId="77777777" w:rsidR="00456CE1" w:rsidRDefault="00C816CB">
                        <w:pPr>
                          <w:spacing w:before="75"/>
                          <w:ind w:left="130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9.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Easements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66B6C">
        <w:rPr>
          <w:noProof/>
        </w:rPr>
        <mc:AlternateContent>
          <mc:Choice Requires="wps">
            <w:drawing>
              <wp:anchor distT="0" distB="0" distL="114300" distR="114300" simplePos="0" relativeHeight="487713280" behindDoc="0" locked="0" layoutInCell="1" allowOverlap="1" wp14:anchorId="567625C6" wp14:editId="4BF1B391">
                <wp:simplePos x="0" y="0"/>
                <wp:positionH relativeFrom="column">
                  <wp:posOffset>142328</wp:posOffset>
                </wp:positionH>
                <wp:positionV relativeFrom="paragraph">
                  <wp:posOffset>1043962</wp:posOffset>
                </wp:positionV>
                <wp:extent cx="6420550" cy="402021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0550" cy="402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6BBC7" w14:textId="42BE8874" w:rsidR="00366B6C" w:rsidRDefault="00366B6C" w:rsidP="00366B6C">
                            <w:r>
                              <w:rPr>
                                <w:b/>
                                <w:sz w:val="24"/>
                              </w:rPr>
                              <w:t>Heritage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Minerals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resource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activity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footprint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</w:t>
                            </w:r>
                            <w:r w:rsidR="0021377C">
                              <w:rPr>
                                <w:b/>
                                <w:sz w:val="24"/>
                              </w:rPr>
                              <w:t>Amended February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202</w:t>
                            </w:r>
                            <w:r w:rsidR="0021377C">
                              <w:rPr>
                                <w:b/>
                                <w:spacing w:val="-2"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)</w:t>
                            </w:r>
                          </w:p>
                          <w:p w14:paraId="66BEF6D5" w14:textId="77777777" w:rsidR="00366B6C" w:rsidRDefault="00366B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625C6" id="Text Box 22" o:spid="_x0000_s1150" type="#_x0000_t202" style="position:absolute;left:0;text-align:left;margin-left:11.2pt;margin-top:82.2pt;width:505.55pt;height:31.65pt;z-index:4877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" filled="f" stroked="f" strokeweight=".5pt">
                <v:textbox>
                  <w:txbxContent>
                    <w:p w14:paraId="4296BBC7" w14:textId="42BE8874" w:rsidR="00366B6C" w:rsidRDefault="00366B6C" w:rsidP="00366B6C">
                      <w:r>
                        <w:rPr>
                          <w:b/>
                          <w:sz w:val="24"/>
                        </w:rPr>
                        <w:t>Heritage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Minerals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resource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activity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footprint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</w:t>
                      </w:r>
                      <w:r w:rsidR="0021377C">
                        <w:rPr>
                          <w:b/>
                          <w:sz w:val="24"/>
                        </w:rPr>
                        <w:t>Amended February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202</w:t>
                      </w:r>
                      <w:r w:rsidR="0021377C">
                        <w:rPr>
                          <w:b/>
                          <w:spacing w:val="-2"/>
                          <w:sz w:val="24"/>
                        </w:rPr>
                        <w:t>3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)</w:t>
                      </w:r>
                    </w:p>
                    <w:p w14:paraId="66BEF6D5" w14:textId="77777777" w:rsidR="00366B6C" w:rsidRDefault="00366B6C"/>
                  </w:txbxContent>
                </v:textbox>
              </v:shape>
            </w:pict>
          </mc:Fallback>
        </mc:AlternateContent>
      </w:r>
      <w:r w:rsidR="00417408"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D99FAF2" wp14:editId="52F96A79">
                <wp:simplePos x="0" y="0"/>
                <wp:positionH relativeFrom="page">
                  <wp:posOffset>7757795</wp:posOffset>
                </wp:positionH>
                <wp:positionV relativeFrom="paragraph">
                  <wp:posOffset>428165</wp:posOffset>
                </wp:positionV>
                <wp:extent cx="560070" cy="205740"/>
                <wp:effectExtent l="0" t="0" r="0" b="0"/>
                <wp:wrapNone/>
                <wp:docPr id="13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2057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AFE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F65E6" id="docshape108" o:spid="_x0000_s1026" style="position:absolute;margin-left:610.85pt;margin-top:33.7pt;width:44.1pt;height:16.2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" filled="f" strokecolor="#00afef" strokeweight="2pt">
                <w10:wrap anchorx="page"/>
              </v:rect>
            </w:pict>
          </mc:Fallback>
        </mc:AlternateContent>
      </w:r>
      <w:r w:rsidR="005C4092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487693824" behindDoc="0" locked="0" layoutInCell="1" allowOverlap="1" wp14:anchorId="5FBD2CFA" wp14:editId="7C0780F9">
                <wp:simplePos x="0" y="0"/>
                <wp:positionH relativeFrom="column">
                  <wp:posOffset>2307893</wp:posOffset>
                </wp:positionH>
                <wp:positionV relativeFrom="paragraph">
                  <wp:posOffset>241926</wp:posOffset>
                </wp:positionV>
                <wp:extent cx="771098" cy="245660"/>
                <wp:effectExtent l="0" t="0" r="10160" b="2159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098" cy="2456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198B8" w14:textId="4B1CA78B" w:rsidR="008E17CF" w:rsidRPr="008E17CF" w:rsidRDefault="008E17CF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Lot 90 on P</w:t>
                            </w:r>
                            <w:r w:rsidR="009C435A">
                              <w:rPr>
                                <w:lang w:val="en-AU"/>
                              </w:rPr>
                              <w:t>42319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2CFA" id="Text Box 450" o:spid="_x0000_s1151" type="#_x0000_t202" style="position:absolute;left:0;text-align:left;margin-left:181.7pt;margin-top:19.05pt;width:60.7pt;height:19.35pt;z-index:4876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" fillcolor="white [3201]" strokeweight=".5pt">
                <v:fill opacity="46003f"/>
                <v:textbox>
                  <w:txbxContent>
                    <w:p w14:paraId="20D198B8" w14:textId="4B1CA78B" w:rsidR="008E17CF" w:rsidRPr="008E17CF" w:rsidRDefault="008E17CF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Lot 90 on P</w:t>
                      </w:r>
                      <w:r w:rsidR="009C435A">
                        <w:rPr>
                          <w:lang w:val="en-AU"/>
                        </w:rPr>
                        <w:t>42319</w:t>
                      </w:r>
                    </w:p>
                  </w:txbxContent>
                </v:textbox>
              </v:shape>
            </w:pict>
          </mc:Fallback>
        </mc:AlternateContent>
      </w:r>
      <w:r w:rsidR="00C816CB">
        <w:rPr>
          <w:noProof/>
        </w:rPr>
        <mc:AlternateContent>
          <mc:Choice Requires="wps">
            <w:drawing>
              <wp:anchor distT="0" distB="0" distL="114300" distR="114300" simplePos="0" relativeHeight="486719488" behindDoc="1" locked="0" layoutInCell="1" allowOverlap="1" wp14:anchorId="4D99FAF1" wp14:editId="065461A4">
                <wp:simplePos x="0" y="0"/>
                <wp:positionH relativeFrom="page">
                  <wp:posOffset>8467725</wp:posOffset>
                </wp:positionH>
                <wp:positionV relativeFrom="paragraph">
                  <wp:posOffset>-1589405</wp:posOffset>
                </wp:positionV>
                <wp:extent cx="2070100" cy="351155"/>
                <wp:effectExtent l="0" t="0" r="0" b="0"/>
                <wp:wrapNone/>
                <wp:docPr id="14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C850D" id="docshape107" o:spid="_x0000_s1026" style="position:absolute;margin-left:666.75pt;margin-top:-125.15pt;width:163pt;height:27.65pt;z-index:-165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" stroked="f">
                <w10:wrap anchorx="page"/>
              </v:rect>
            </w:pict>
          </mc:Fallback>
        </mc:AlternateContent>
      </w:r>
    </w:p>
    <w:sectPr w:rsidR="00456CE1" w:rsidSect="00002FF4">
      <w:footerReference w:type="default" r:id="rId30"/>
      <w:pgSz w:w="16840" w:h="11910" w:orient="landscape"/>
      <w:pgMar w:top="300" w:right="100" w:bottom="0" w:left="620" w:header="0" w:footer="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Russell Dann" w:date="2023-02-16T18:35:00Z" w:initials="RD">
    <w:p w14:paraId="0E063B80" w14:textId="77777777" w:rsidR="000C1028" w:rsidRDefault="000C1028" w:rsidP="00F77773">
      <w:pPr>
        <w:pStyle w:val="CommentText"/>
      </w:pPr>
      <w:r>
        <w:rPr>
          <w:rStyle w:val="CommentReference"/>
        </w:rPr>
        <w:annotationRef/>
      </w:r>
      <w:r>
        <w:rPr>
          <w:lang w:val="en-AU"/>
        </w:rPr>
        <w:t>No change</w:t>
      </w:r>
    </w:p>
  </w:comment>
  <w:comment w:id="4" w:author="Russell Dann" w:date="2023-02-16T08:33:00Z" w:initials="RD">
    <w:p w14:paraId="398EA745" w14:textId="2E9F42B6" w:rsidR="00041A3C" w:rsidRDefault="00041A3C" w:rsidP="00707711">
      <w:pPr>
        <w:pStyle w:val="CommentText"/>
      </w:pPr>
      <w:r>
        <w:rPr>
          <w:rStyle w:val="CommentReference"/>
        </w:rPr>
        <w:annotationRef/>
      </w:r>
      <w:r>
        <w:rPr>
          <w:lang w:val="en-AU"/>
        </w:rPr>
        <w:t>Updated Table 1 of Attachment 1 provided below</w:t>
      </w:r>
    </w:p>
  </w:comment>
  <w:comment w:id="5" w:author="Russell Dann" w:date="2023-02-16T08:34:00Z" w:initials="RD">
    <w:p w14:paraId="24357A2A" w14:textId="44DDB8F9" w:rsidR="00041A3C" w:rsidRDefault="00041A3C" w:rsidP="008F37EC">
      <w:pPr>
        <w:pStyle w:val="CommentText"/>
      </w:pPr>
      <w:r>
        <w:rPr>
          <w:rStyle w:val="CommentReference"/>
        </w:rPr>
        <w:annotationRef/>
      </w:r>
      <w:r>
        <w:rPr>
          <w:lang w:val="en-AU"/>
        </w:rPr>
        <w:t>Updated Table 2 of Attachment 1 provided below</w:t>
      </w:r>
    </w:p>
  </w:comment>
  <w:comment w:id="7" w:author="Russell Dann" w:date="2023-02-16T17:00:00Z" w:initials="RD">
    <w:p w14:paraId="5B9C74D4" w14:textId="77777777" w:rsidR="000A2E85" w:rsidRDefault="000A2E85" w:rsidP="00E6027F">
      <w:pPr>
        <w:pStyle w:val="CommentText"/>
      </w:pPr>
      <w:r>
        <w:rPr>
          <w:rStyle w:val="CommentReference"/>
        </w:rPr>
        <w:annotationRef/>
      </w:r>
      <w:r>
        <w:rPr>
          <w:lang w:val="en-AU"/>
        </w:rPr>
        <w:t>Minor amendments can take place within existing permit conditions</w:t>
      </w:r>
    </w:p>
  </w:comment>
  <w:comment w:id="10" w:author="Russell Dann" w:date="2023-02-16T17:01:00Z" w:initials="RD">
    <w:p w14:paraId="15203546" w14:textId="77777777" w:rsidR="00CD0CE0" w:rsidRDefault="00CD0CE0" w:rsidP="00894C26">
      <w:pPr>
        <w:pStyle w:val="CommentText"/>
      </w:pPr>
      <w:r>
        <w:rPr>
          <w:rStyle w:val="CommentReference"/>
        </w:rPr>
        <w:annotationRef/>
      </w:r>
      <w:r>
        <w:rPr>
          <w:lang w:val="en-AU"/>
        </w:rPr>
        <w:t>No change to Attachment A: Description of subject land</w:t>
      </w:r>
    </w:p>
  </w:comment>
  <w:comment w:id="12" w:author="Russell Dann" w:date="2023-02-16T17:02:00Z" w:initials="RD">
    <w:p w14:paraId="329062D2" w14:textId="77777777" w:rsidR="001F37D7" w:rsidRDefault="0096338F" w:rsidP="00FE024F">
      <w:pPr>
        <w:pStyle w:val="CommentText"/>
      </w:pPr>
      <w:r>
        <w:rPr>
          <w:rStyle w:val="CommentReference"/>
        </w:rPr>
        <w:annotationRef/>
      </w:r>
      <w:r w:rsidR="001F37D7">
        <w:rPr>
          <w:lang w:val="en-AU"/>
        </w:rPr>
        <w:t>Refer to Table of Definitions update</w:t>
      </w:r>
    </w:p>
  </w:comment>
  <w:comment w:id="18" w:author="Russell Dann" w:date="2023-02-16T17:04:00Z" w:initials="RD">
    <w:p w14:paraId="4F198515" w14:textId="77777777" w:rsidR="00AF3F3D" w:rsidRDefault="00AF3F3D" w:rsidP="004B7C39">
      <w:pPr>
        <w:pStyle w:val="CommentText"/>
      </w:pPr>
      <w:r>
        <w:rPr>
          <w:rStyle w:val="CommentReference"/>
        </w:rPr>
        <w:annotationRef/>
      </w:r>
      <w:r>
        <w:rPr>
          <w:lang w:val="en-AU"/>
        </w:rPr>
        <w:t>Addition to include mineral recovery by Water Treatment</w:t>
      </w:r>
    </w:p>
  </w:comment>
  <w:comment w:id="29" w:author="Russell Dann" w:date="2023-02-16T17:06:00Z" w:initials="RD">
    <w:p w14:paraId="7499EE7E" w14:textId="77777777" w:rsidR="006F5B11" w:rsidRDefault="006F5B11" w:rsidP="00E314D5">
      <w:pPr>
        <w:pStyle w:val="CommentText"/>
      </w:pPr>
      <w:r>
        <w:rPr>
          <w:rStyle w:val="CommentReference"/>
        </w:rPr>
        <w:annotationRef/>
      </w:r>
      <w:r>
        <w:rPr>
          <w:lang w:val="en-AU"/>
        </w:rPr>
        <w:t>Addition separates project support facilities from the Process Plant</w:t>
      </w:r>
    </w:p>
  </w:comment>
  <w:comment w:id="41" w:author="Russell Dann" w:date="2023-02-16T19:28:00Z" w:initials="RD">
    <w:p w14:paraId="6CF52F00" w14:textId="77777777" w:rsidR="000C68AF" w:rsidRDefault="00AE1CB1" w:rsidP="007B2155">
      <w:pPr>
        <w:pStyle w:val="CommentText"/>
      </w:pPr>
      <w:r>
        <w:rPr>
          <w:rStyle w:val="CommentReference"/>
        </w:rPr>
        <w:annotationRef/>
      </w:r>
      <w:r w:rsidR="000C68AF">
        <w:rPr>
          <w:lang w:val="en-AU"/>
        </w:rPr>
        <w:t>Amendments highlighted in yellow on map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E063B80" w15:done="0"/>
  <w15:commentEx w15:paraId="398EA745" w15:done="0"/>
  <w15:commentEx w15:paraId="24357A2A" w15:done="0"/>
  <w15:commentEx w15:paraId="5B9C74D4" w15:done="0"/>
  <w15:commentEx w15:paraId="15203546" w15:done="0"/>
  <w15:commentEx w15:paraId="329062D2" w15:done="0"/>
  <w15:commentEx w15:paraId="4F198515" w15:done="0"/>
  <w15:commentEx w15:paraId="7499EE7E" w15:done="0"/>
  <w15:commentEx w15:paraId="6CF52F0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8F5FD" w16cex:dateUtc="2023-02-16T08:35:00Z"/>
  <w16cex:commentExtensible w16cex:durableId="279868D8" w16cex:dateUtc="2023-02-15T22:33:00Z"/>
  <w16cex:commentExtensible w16cex:durableId="279868F9" w16cex:dateUtc="2023-02-15T22:34:00Z"/>
  <w16cex:commentExtensible w16cex:durableId="2798DFA2" w16cex:dateUtc="2023-02-16T07:00:00Z"/>
  <w16cex:commentExtensible w16cex:durableId="2798DFDA" w16cex:dateUtc="2023-02-16T07:01:00Z"/>
  <w16cex:commentExtensible w16cex:durableId="2798E008" w16cex:dateUtc="2023-02-16T07:02:00Z"/>
  <w16cex:commentExtensible w16cex:durableId="2798E0AE" w16cex:dateUtc="2023-02-16T07:04:00Z"/>
  <w16cex:commentExtensible w16cex:durableId="2798E105" w16cex:dateUtc="2023-02-16T07:06:00Z"/>
  <w16cex:commentExtensible w16cex:durableId="27990254" w16cex:dateUtc="2023-02-16T09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E063B80" w16cid:durableId="2798F5FD"/>
  <w16cid:commentId w16cid:paraId="398EA745" w16cid:durableId="279868D8"/>
  <w16cid:commentId w16cid:paraId="24357A2A" w16cid:durableId="279868F9"/>
  <w16cid:commentId w16cid:paraId="5B9C74D4" w16cid:durableId="2798DFA2"/>
  <w16cid:commentId w16cid:paraId="15203546" w16cid:durableId="2798DFDA"/>
  <w16cid:commentId w16cid:paraId="329062D2" w16cid:durableId="2798E008"/>
  <w16cid:commentId w16cid:paraId="4F198515" w16cid:durableId="2798E0AE"/>
  <w16cid:commentId w16cid:paraId="7499EE7E" w16cid:durableId="2798E105"/>
  <w16cid:commentId w16cid:paraId="6CF52F00" w16cid:durableId="2799025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E31ED" w14:textId="77777777" w:rsidR="00F55C34" w:rsidRDefault="00F55C34">
      <w:r>
        <w:separator/>
      </w:r>
    </w:p>
  </w:endnote>
  <w:endnote w:type="continuationSeparator" w:id="0">
    <w:p w14:paraId="6B4EC990" w14:textId="77777777" w:rsidR="00F55C34" w:rsidRDefault="00F55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9FAF6" w14:textId="3DF8DD9B" w:rsidR="00456CE1" w:rsidRDefault="00C816C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8224" behindDoc="1" locked="0" layoutInCell="1" allowOverlap="1" wp14:anchorId="4D99FAF9" wp14:editId="54F10926">
              <wp:simplePos x="0" y="0"/>
              <wp:positionH relativeFrom="page">
                <wp:posOffset>6906895</wp:posOffset>
              </wp:positionH>
              <wp:positionV relativeFrom="page">
                <wp:posOffset>10079355</wp:posOffset>
              </wp:positionV>
              <wp:extent cx="165100" cy="194310"/>
              <wp:effectExtent l="0" t="0" r="0" b="0"/>
              <wp:wrapNone/>
              <wp:docPr id="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9FB25" w14:textId="77777777" w:rsidR="00456CE1" w:rsidRDefault="00C816CB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9FAF9" id="_x0000_t202" coordsize="21600,21600" o:spt="202" path="m,l,21600r21600,l21600,xe">
              <v:stroke joinstyle="miter"/>
              <v:path gradientshapeok="t" o:connecttype="rect"/>
            </v:shapetype>
            <v:shape id="docshape1" o:spid="_x0000_s1152" type="#_x0000_t202" style="position:absolute;margin-left:543.85pt;margin-top:793.65pt;width:13pt;height:15.3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" filled="f" stroked="f">
              <v:textbox inset="0,0,0,0">
                <w:txbxContent>
                  <w:p w14:paraId="4D99FB25" w14:textId="77777777" w:rsidR="00456CE1" w:rsidRDefault="00C816CB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z w:val="24"/>
                      </w:rPr>
                      <w:t>1</w:t>
                    </w:r>
                    <w:r>
                      <w:rPr>
                        <w:rFonts w:ascii="Times New Roman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9FAF7" w14:textId="091E43E7" w:rsidR="00456CE1" w:rsidRDefault="00C816C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8736" behindDoc="1" locked="0" layoutInCell="1" allowOverlap="1" wp14:anchorId="4D99FAFA" wp14:editId="32C6A114">
              <wp:simplePos x="0" y="0"/>
              <wp:positionH relativeFrom="page">
                <wp:posOffset>6830695</wp:posOffset>
              </wp:positionH>
              <wp:positionV relativeFrom="page">
                <wp:posOffset>10079355</wp:posOffset>
              </wp:positionV>
              <wp:extent cx="241300" cy="194310"/>
              <wp:effectExtent l="0" t="0" r="0" b="0"/>
              <wp:wrapNone/>
              <wp:docPr id="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9FB26" w14:textId="77777777" w:rsidR="00456CE1" w:rsidRDefault="00C816CB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9FAFA" id="_x0000_t202" coordsize="21600,21600" o:spt="202" path="m,l,21600r21600,l21600,xe">
              <v:stroke joinstyle="miter"/>
              <v:path gradientshapeok="t" o:connecttype="rect"/>
            </v:shapetype>
            <v:shape id="docshape2" o:spid="_x0000_s1153" type="#_x0000_t202" style="position:absolute;margin-left:537.85pt;margin-top:793.65pt;width:19pt;height:15.3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" filled="f" stroked="f">
              <v:textbox inset="0,0,0,0">
                <w:txbxContent>
                  <w:p w14:paraId="4D99FB26" w14:textId="77777777" w:rsidR="00456CE1" w:rsidRDefault="00C816CB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9FAF8" w14:textId="77777777" w:rsidR="00456CE1" w:rsidRDefault="00456CE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D1D20" w14:textId="77777777" w:rsidR="00F55C34" w:rsidRDefault="00F55C34">
      <w:r>
        <w:separator/>
      </w:r>
    </w:p>
  </w:footnote>
  <w:footnote w:type="continuationSeparator" w:id="0">
    <w:p w14:paraId="2C332C5A" w14:textId="77777777" w:rsidR="00F55C34" w:rsidRDefault="00F55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A15A8"/>
    <w:multiLevelType w:val="hybridMultilevel"/>
    <w:tmpl w:val="0C00E192"/>
    <w:lvl w:ilvl="0" w:tplc="533EC88C">
      <w:start w:val="1"/>
      <w:numFmt w:val="lowerLetter"/>
      <w:lvlText w:val="%1)"/>
      <w:lvlJc w:val="left"/>
      <w:pPr>
        <w:ind w:left="48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61824A24">
      <w:numFmt w:val="bullet"/>
      <w:lvlText w:val="•"/>
      <w:lvlJc w:val="left"/>
      <w:pPr>
        <w:ind w:left="1001" w:hanging="360"/>
      </w:pPr>
      <w:rPr>
        <w:rFonts w:hint="default"/>
        <w:lang w:val="en-US" w:eastAsia="en-US" w:bidi="ar-SA"/>
      </w:rPr>
    </w:lvl>
    <w:lvl w:ilvl="2" w:tplc="DB40C3E4">
      <w:numFmt w:val="bullet"/>
      <w:lvlText w:val="•"/>
      <w:lvlJc w:val="left"/>
      <w:pPr>
        <w:ind w:left="1522" w:hanging="360"/>
      </w:pPr>
      <w:rPr>
        <w:rFonts w:hint="default"/>
        <w:lang w:val="en-US" w:eastAsia="en-US" w:bidi="ar-SA"/>
      </w:rPr>
    </w:lvl>
    <w:lvl w:ilvl="3" w:tplc="80BC2454">
      <w:numFmt w:val="bullet"/>
      <w:lvlText w:val="•"/>
      <w:lvlJc w:val="left"/>
      <w:pPr>
        <w:ind w:left="2043" w:hanging="360"/>
      </w:pPr>
      <w:rPr>
        <w:rFonts w:hint="default"/>
        <w:lang w:val="en-US" w:eastAsia="en-US" w:bidi="ar-SA"/>
      </w:rPr>
    </w:lvl>
    <w:lvl w:ilvl="4" w:tplc="0D108024">
      <w:numFmt w:val="bullet"/>
      <w:lvlText w:val="•"/>
      <w:lvlJc w:val="left"/>
      <w:pPr>
        <w:ind w:left="2564" w:hanging="360"/>
      </w:pPr>
      <w:rPr>
        <w:rFonts w:hint="default"/>
        <w:lang w:val="en-US" w:eastAsia="en-US" w:bidi="ar-SA"/>
      </w:rPr>
    </w:lvl>
    <w:lvl w:ilvl="5" w:tplc="7778B7D8">
      <w:numFmt w:val="bullet"/>
      <w:lvlText w:val="•"/>
      <w:lvlJc w:val="left"/>
      <w:pPr>
        <w:ind w:left="3086" w:hanging="360"/>
      </w:pPr>
      <w:rPr>
        <w:rFonts w:hint="default"/>
        <w:lang w:val="en-US" w:eastAsia="en-US" w:bidi="ar-SA"/>
      </w:rPr>
    </w:lvl>
    <w:lvl w:ilvl="6" w:tplc="6EAA05BA">
      <w:numFmt w:val="bullet"/>
      <w:lvlText w:val="•"/>
      <w:lvlJc w:val="left"/>
      <w:pPr>
        <w:ind w:left="3607" w:hanging="360"/>
      </w:pPr>
      <w:rPr>
        <w:rFonts w:hint="default"/>
        <w:lang w:val="en-US" w:eastAsia="en-US" w:bidi="ar-SA"/>
      </w:rPr>
    </w:lvl>
    <w:lvl w:ilvl="7" w:tplc="2B0CB57E"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8" w:tplc="38DCBCFC"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49D17A6"/>
    <w:multiLevelType w:val="hybridMultilevel"/>
    <w:tmpl w:val="F032508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03DCC"/>
    <w:multiLevelType w:val="hybridMultilevel"/>
    <w:tmpl w:val="D646DDB6"/>
    <w:lvl w:ilvl="0" w:tplc="485A2BD0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37123588">
      <w:numFmt w:val="bullet"/>
      <w:lvlText w:val="•"/>
      <w:lvlJc w:val="left"/>
      <w:pPr>
        <w:ind w:left="1307" w:hanging="360"/>
      </w:pPr>
      <w:rPr>
        <w:rFonts w:hint="default"/>
        <w:lang w:val="en-US" w:eastAsia="en-US" w:bidi="ar-SA"/>
      </w:rPr>
    </w:lvl>
    <w:lvl w:ilvl="2" w:tplc="16FAC3D2">
      <w:numFmt w:val="bullet"/>
      <w:lvlText w:val="•"/>
      <w:lvlJc w:val="left"/>
      <w:pPr>
        <w:ind w:left="1794" w:hanging="360"/>
      </w:pPr>
      <w:rPr>
        <w:rFonts w:hint="default"/>
        <w:lang w:val="en-US" w:eastAsia="en-US" w:bidi="ar-SA"/>
      </w:rPr>
    </w:lvl>
    <w:lvl w:ilvl="3" w:tplc="019AE612">
      <w:numFmt w:val="bullet"/>
      <w:lvlText w:val="•"/>
      <w:lvlJc w:val="left"/>
      <w:pPr>
        <w:ind w:left="2281" w:hanging="360"/>
      </w:pPr>
      <w:rPr>
        <w:rFonts w:hint="default"/>
        <w:lang w:val="en-US" w:eastAsia="en-US" w:bidi="ar-SA"/>
      </w:rPr>
    </w:lvl>
    <w:lvl w:ilvl="4" w:tplc="C1182BC8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5" w:tplc="FC726496">
      <w:numFmt w:val="bullet"/>
      <w:lvlText w:val="•"/>
      <w:lvlJc w:val="left"/>
      <w:pPr>
        <w:ind w:left="3256" w:hanging="360"/>
      </w:pPr>
      <w:rPr>
        <w:rFonts w:hint="default"/>
        <w:lang w:val="en-US" w:eastAsia="en-US" w:bidi="ar-SA"/>
      </w:rPr>
    </w:lvl>
    <w:lvl w:ilvl="6" w:tplc="2C36571A">
      <w:numFmt w:val="bullet"/>
      <w:lvlText w:val="•"/>
      <w:lvlJc w:val="left"/>
      <w:pPr>
        <w:ind w:left="3743" w:hanging="360"/>
      </w:pPr>
      <w:rPr>
        <w:rFonts w:hint="default"/>
        <w:lang w:val="en-US" w:eastAsia="en-US" w:bidi="ar-SA"/>
      </w:rPr>
    </w:lvl>
    <w:lvl w:ilvl="7" w:tplc="064CCC9A"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8" w:tplc="DC62264C">
      <w:numFmt w:val="bullet"/>
      <w:lvlText w:val="•"/>
      <w:lvlJc w:val="left"/>
      <w:pPr>
        <w:ind w:left="471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6D043DB"/>
    <w:multiLevelType w:val="hybridMultilevel"/>
    <w:tmpl w:val="B46415B8"/>
    <w:lvl w:ilvl="0" w:tplc="B07AD8A0">
      <w:numFmt w:val="bullet"/>
      <w:lvlText w:val=""/>
      <w:lvlJc w:val="left"/>
      <w:pPr>
        <w:ind w:left="558" w:hanging="425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202213AC">
      <w:numFmt w:val="bullet"/>
      <w:lvlText w:val="•"/>
      <w:lvlJc w:val="left"/>
      <w:pPr>
        <w:ind w:left="1073" w:hanging="425"/>
      </w:pPr>
      <w:rPr>
        <w:rFonts w:hint="default"/>
        <w:lang w:val="en-US" w:eastAsia="en-US" w:bidi="ar-SA"/>
      </w:rPr>
    </w:lvl>
    <w:lvl w:ilvl="2" w:tplc="0FA8FAEE">
      <w:numFmt w:val="bullet"/>
      <w:lvlText w:val="•"/>
      <w:lvlJc w:val="left"/>
      <w:pPr>
        <w:ind w:left="1586" w:hanging="425"/>
      </w:pPr>
      <w:rPr>
        <w:rFonts w:hint="default"/>
        <w:lang w:val="en-US" w:eastAsia="en-US" w:bidi="ar-SA"/>
      </w:rPr>
    </w:lvl>
    <w:lvl w:ilvl="3" w:tplc="2B0A8B90">
      <w:numFmt w:val="bullet"/>
      <w:lvlText w:val="•"/>
      <w:lvlJc w:val="left"/>
      <w:pPr>
        <w:ind w:left="2099" w:hanging="425"/>
      </w:pPr>
      <w:rPr>
        <w:rFonts w:hint="default"/>
        <w:lang w:val="en-US" w:eastAsia="en-US" w:bidi="ar-SA"/>
      </w:rPr>
    </w:lvl>
    <w:lvl w:ilvl="4" w:tplc="7DA004DE">
      <w:numFmt w:val="bullet"/>
      <w:lvlText w:val="•"/>
      <w:lvlJc w:val="left"/>
      <w:pPr>
        <w:ind w:left="2612" w:hanging="425"/>
      </w:pPr>
      <w:rPr>
        <w:rFonts w:hint="default"/>
        <w:lang w:val="en-US" w:eastAsia="en-US" w:bidi="ar-SA"/>
      </w:rPr>
    </w:lvl>
    <w:lvl w:ilvl="5" w:tplc="3AAC52F8">
      <w:numFmt w:val="bullet"/>
      <w:lvlText w:val="•"/>
      <w:lvlJc w:val="left"/>
      <w:pPr>
        <w:ind w:left="3126" w:hanging="425"/>
      </w:pPr>
      <w:rPr>
        <w:rFonts w:hint="default"/>
        <w:lang w:val="en-US" w:eastAsia="en-US" w:bidi="ar-SA"/>
      </w:rPr>
    </w:lvl>
    <w:lvl w:ilvl="6" w:tplc="885256FE">
      <w:numFmt w:val="bullet"/>
      <w:lvlText w:val="•"/>
      <w:lvlJc w:val="left"/>
      <w:pPr>
        <w:ind w:left="3639" w:hanging="425"/>
      </w:pPr>
      <w:rPr>
        <w:rFonts w:hint="default"/>
        <w:lang w:val="en-US" w:eastAsia="en-US" w:bidi="ar-SA"/>
      </w:rPr>
    </w:lvl>
    <w:lvl w:ilvl="7" w:tplc="D69A8EF6">
      <w:numFmt w:val="bullet"/>
      <w:lvlText w:val="•"/>
      <w:lvlJc w:val="left"/>
      <w:pPr>
        <w:ind w:left="4152" w:hanging="425"/>
      </w:pPr>
      <w:rPr>
        <w:rFonts w:hint="default"/>
        <w:lang w:val="en-US" w:eastAsia="en-US" w:bidi="ar-SA"/>
      </w:rPr>
    </w:lvl>
    <w:lvl w:ilvl="8" w:tplc="F46C966C">
      <w:numFmt w:val="bullet"/>
      <w:lvlText w:val="•"/>
      <w:lvlJc w:val="left"/>
      <w:pPr>
        <w:ind w:left="4665" w:hanging="425"/>
      </w:pPr>
      <w:rPr>
        <w:rFonts w:hint="default"/>
        <w:lang w:val="en-US" w:eastAsia="en-US" w:bidi="ar-SA"/>
      </w:rPr>
    </w:lvl>
  </w:abstractNum>
  <w:abstractNum w:abstractNumId="4" w15:restartNumberingAfterBreak="0">
    <w:nsid w:val="26F303CE"/>
    <w:multiLevelType w:val="hybridMultilevel"/>
    <w:tmpl w:val="46CC67C6"/>
    <w:lvl w:ilvl="0" w:tplc="0C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77" w:hanging="360"/>
      </w:pPr>
      <w:rPr>
        <w:lang w:val="en-US" w:eastAsia="en-US" w:bidi="ar-SA"/>
      </w:rPr>
    </w:lvl>
    <w:lvl w:ilvl="2" w:tplc="FFFFFFFF">
      <w:numFmt w:val="bullet"/>
      <w:lvlText w:val="•"/>
      <w:lvlJc w:val="left"/>
      <w:pPr>
        <w:ind w:left="2614" w:hanging="360"/>
      </w:pPr>
      <w:rPr>
        <w:lang w:val="en-US" w:eastAsia="en-US" w:bidi="ar-SA"/>
      </w:rPr>
    </w:lvl>
    <w:lvl w:ilvl="3" w:tplc="FFFFFFFF">
      <w:numFmt w:val="bullet"/>
      <w:lvlText w:val="•"/>
      <w:lvlJc w:val="left"/>
      <w:pPr>
        <w:ind w:left="3451" w:hanging="360"/>
      </w:pPr>
      <w:rPr>
        <w:lang w:val="en-US" w:eastAsia="en-US" w:bidi="ar-SA"/>
      </w:rPr>
    </w:lvl>
    <w:lvl w:ilvl="4" w:tplc="FFFFFFFF">
      <w:numFmt w:val="bullet"/>
      <w:lvlText w:val="•"/>
      <w:lvlJc w:val="left"/>
      <w:pPr>
        <w:ind w:left="4288" w:hanging="360"/>
      </w:pPr>
      <w:rPr>
        <w:lang w:val="en-US" w:eastAsia="en-US" w:bidi="ar-SA"/>
      </w:rPr>
    </w:lvl>
    <w:lvl w:ilvl="5" w:tplc="FFFFFFFF">
      <w:numFmt w:val="bullet"/>
      <w:lvlText w:val="•"/>
      <w:lvlJc w:val="left"/>
      <w:pPr>
        <w:ind w:left="5125" w:hanging="360"/>
      </w:pPr>
      <w:rPr>
        <w:lang w:val="en-US" w:eastAsia="en-US" w:bidi="ar-SA"/>
      </w:rPr>
    </w:lvl>
    <w:lvl w:ilvl="6" w:tplc="FFFFFFFF">
      <w:numFmt w:val="bullet"/>
      <w:lvlText w:val="•"/>
      <w:lvlJc w:val="left"/>
      <w:pPr>
        <w:ind w:left="5962" w:hanging="360"/>
      </w:pPr>
      <w:rPr>
        <w:lang w:val="en-US" w:eastAsia="en-US" w:bidi="ar-SA"/>
      </w:rPr>
    </w:lvl>
    <w:lvl w:ilvl="7" w:tplc="FFFFFFFF">
      <w:numFmt w:val="bullet"/>
      <w:lvlText w:val="•"/>
      <w:lvlJc w:val="left"/>
      <w:pPr>
        <w:ind w:left="6799" w:hanging="360"/>
      </w:pPr>
      <w:rPr>
        <w:lang w:val="en-US" w:eastAsia="en-US" w:bidi="ar-SA"/>
      </w:rPr>
    </w:lvl>
    <w:lvl w:ilvl="8" w:tplc="FFFFFFFF">
      <w:numFmt w:val="bullet"/>
      <w:lvlText w:val="•"/>
      <w:lvlJc w:val="left"/>
      <w:pPr>
        <w:ind w:left="7636" w:hanging="360"/>
      </w:pPr>
      <w:rPr>
        <w:lang w:val="en-US" w:eastAsia="en-US" w:bidi="ar-SA"/>
      </w:rPr>
    </w:lvl>
  </w:abstractNum>
  <w:abstractNum w:abstractNumId="5" w15:restartNumberingAfterBreak="0">
    <w:nsid w:val="29583F8D"/>
    <w:multiLevelType w:val="hybridMultilevel"/>
    <w:tmpl w:val="6D50FC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61D58"/>
    <w:multiLevelType w:val="hybridMultilevel"/>
    <w:tmpl w:val="A8C2C3D6"/>
    <w:lvl w:ilvl="0" w:tplc="403CA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F35CC"/>
    <w:multiLevelType w:val="hybridMultilevel"/>
    <w:tmpl w:val="994EBB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76B07"/>
    <w:multiLevelType w:val="hybridMultilevel"/>
    <w:tmpl w:val="5B007BA0"/>
    <w:lvl w:ilvl="0" w:tplc="20469ABC">
      <w:start w:val="3"/>
      <w:numFmt w:val="lowerLetter"/>
      <w:lvlText w:val="%1)"/>
      <w:lvlJc w:val="left"/>
      <w:pPr>
        <w:ind w:left="558" w:hanging="425"/>
        <w:jc w:val="left"/>
      </w:pPr>
      <w:rPr>
        <w:rFonts w:ascii="Arial" w:eastAsia="Arial" w:hAnsi="Arial" w:cs="Arial" w:hint="default"/>
        <w:b/>
        <w:bCs/>
        <w:i/>
        <w:iCs/>
        <w:w w:val="99"/>
        <w:sz w:val="22"/>
        <w:szCs w:val="22"/>
        <w:lang w:val="en-US" w:eastAsia="en-US" w:bidi="ar-SA"/>
      </w:rPr>
    </w:lvl>
    <w:lvl w:ilvl="1" w:tplc="C764F4B0">
      <w:numFmt w:val="bullet"/>
      <w:lvlText w:val="•"/>
      <w:lvlJc w:val="left"/>
      <w:pPr>
        <w:ind w:left="1073" w:hanging="425"/>
      </w:pPr>
      <w:rPr>
        <w:rFonts w:hint="default"/>
        <w:lang w:val="en-US" w:eastAsia="en-US" w:bidi="ar-SA"/>
      </w:rPr>
    </w:lvl>
    <w:lvl w:ilvl="2" w:tplc="CA42CCA0">
      <w:numFmt w:val="bullet"/>
      <w:lvlText w:val="•"/>
      <w:lvlJc w:val="left"/>
      <w:pPr>
        <w:ind w:left="1586" w:hanging="425"/>
      </w:pPr>
      <w:rPr>
        <w:rFonts w:hint="default"/>
        <w:lang w:val="en-US" w:eastAsia="en-US" w:bidi="ar-SA"/>
      </w:rPr>
    </w:lvl>
    <w:lvl w:ilvl="3" w:tplc="C35AF6D4">
      <w:numFmt w:val="bullet"/>
      <w:lvlText w:val="•"/>
      <w:lvlJc w:val="left"/>
      <w:pPr>
        <w:ind w:left="2099" w:hanging="425"/>
      </w:pPr>
      <w:rPr>
        <w:rFonts w:hint="default"/>
        <w:lang w:val="en-US" w:eastAsia="en-US" w:bidi="ar-SA"/>
      </w:rPr>
    </w:lvl>
    <w:lvl w:ilvl="4" w:tplc="BD7E3CB4">
      <w:numFmt w:val="bullet"/>
      <w:lvlText w:val="•"/>
      <w:lvlJc w:val="left"/>
      <w:pPr>
        <w:ind w:left="2612" w:hanging="425"/>
      </w:pPr>
      <w:rPr>
        <w:rFonts w:hint="default"/>
        <w:lang w:val="en-US" w:eastAsia="en-US" w:bidi="ar-SA"/>
      </w:rPr>
    </w:lvl>
    <w:lvl w:ilvl="5" w:tplc="50FC3C94">
      <w:numFmt w:val="bullet"/>
      <w:lvlText w:val="•"/>
      <w:lvlJc w:val="left"/>
      <w:pPr>
        <w:ind w:left="3126" w:hanging="425"/>
      </w:pPr>
      <w:rPr>
        <w:rFonts w:hint="default"/>
        <w:lang w:val="en-US" w:eastAsia="en-US" w:bidi="ar-SA"/>
      </w:rPr>
    </w:lvl>
    <w:lvl w:ilvl="6" w:tplc="582CFB38">
      <w:numFmt w:val="bullet"/>
      <w:lvlText w:val="•"/>
      <w:lvlJc w:val="left"/>
      <w:pPr>
        <w:ind w:left="3639" w:hanging="425"/>
      </w:pPr>
      <w:rPr>
        <w:rFonts w:hint="default"/>
        <w:lang w:val="en-US" w:eastAsia="en-US" w:bidi="ar-SA"/>
      </w:rPr>
    </w:lvl>
    <w:lvl w:ilvl="7" w:tplc="3386E39A">
      <w:numFmt w:val="bullet"/>
      <w:lvlText w:val="•"/>
      <w:lvlJc w:val="left"/>
      <w:pPr>
        <w:ind w:left="4152" w:hanging="425"/>
      </w:pPr>
      <w:rPr>
        <w:rFonts w:hint="default"/>
        <w:lang w:val="en-US" w:eastAsia="en-US" w:bidi="ar-SA"/>
      </w:rPr>
    </w:lvl>
    <w:lvl w:ilvl="8" w:tplc="4912986A">
      <w:numFmt w:val="bullet"/>
      <w:lvlText w:val="•"/>
      <w:lvlJc w:val="left"/>
      <w:pPr>
        <w:ind w:left="4665" w:hanging="425"/>
      </w:pPr>
      <w:rPr>
        <w:rFonts w:hint="default"/>
        <w:lang w:val="en-US" w:eastAsia="en-US" w:bidi="ar-SA"/>
      </w:rPr>
    </w:lvl>
  </w:abstractNum>
  <w:abstractNum w:abstractNumId="9" w15:restartNumberingAfterBreak="0">
    <w:nsid w:val="58F5754C"/>
    <w:multiLevelType w:val="hybridMultilevel"/>
    <w:tmpl w:val="004CD5B8"/>
    <w:lvl w:ilvl="0" w:tplc="0C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123611"/>
    <w:multiLevelType w:val="hybridMultilevel"/>
    <w:tmpl w:val="79F65230"/>
    <w:lvl w:ilvl="0" w:tplc="77EE6190">
      <w:start w:val="1"/>
      <w:numFmt w:val="decimal"/>
      <w:lvlText w:val="%1."/>
      <w:lvlJc w:val="left"/>
      <w:pPr>
        <w:ind w:left="940" w:hanging="360"/>
      </w:pPr>
      <w:rPr>
        <w:rFonts w:ascii="Calibri" w:eastAsiaTheme="minorHAnsi" w:hAnsi="Calibri" w:cs="Arial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10884DC">
      <w:numFmt w:val="bullet"/>
      <w:lvlText w:val="•"/>
      <w:lvlJc w:val="left"/>
      <w:pPr>
        <w:ind w:left="1777" w:hanging="360"/>
      </w:pPr>
      <w:rPr>
        <w:lang w:val="en-US" w:eastAsia="en-US" w:bidi="ar-SA"/>
      </w:rPr>
    </w:lvl>
    <w:lvl w:ilvl="2" w:tplc="64D25C9C">
      <w:numFmt w:val="bullet"/>
      <w:lvlText w:val="•"/>
      <w:lvlJc w:val="left"/>
      <w:pPr>
        <w:ind w:left="2614" w:hanging="360"/>
      </w:pPr>
      <w:rPr>
        <w:lang w:val="en-US" w:eastAsia="en-US" w:bidi="ar-SA"/>
      </w:rPr>
    </w:lvl>
    <w:lvl w:ilvl="3" w:tplc="41F0F268">
      <w:numFmt w:val="bullet"/>
      <w:lvlText w:val="•"/>
      <w:lvlJc w:val="left"/>
      <w:pPr>
        <w:ind w:left="3451" w:hanging="360"/>
      </w:pPr>
      <w:rPr>
        <w:lang w:val="en-US" w:eastAsia="en-US" w:bidi="ar-SA"/>
      </w:rPr>
    </w:lvl>
    <w:lvl w:ilvl="4" w:tplc="18B6499A">
      <w:numFmt w:val="bullet"/>
      <w:lvlText w:val="•"/>
      <w:lvlJc w:val="left"/>
      <w:pPr>
        <w:ind w:left="4288" w:hanging="360"/>
      </w:pPr>
      <w:rPr>
        <w:lang w:val="en-US" w:eastAsia="en-US" w:bidi="ar-SA"/>
      </w:rPr>
    </w:lvl>
    <w:lvl w:ilvl="5" w:tplc="E564DB2C">
      <w:numFmt w:val="bullet"/>
      <w:lvlText w:val="•"/>
      <w:lvlJc w:val="left"/>
      <w:pPr>
        <w:ind w:left="5125" w:hanging="360"/>
      </w:pPr>
      <w:rPr>
        <w:lang w:val="en-US" w:eastAsia="en-US" w:bidi="ar-SA"/>
      </w:rPr>
    </w:lvl>
    <w:lvl w:ilvl="6" w:tplc="DF4E6474">
      <w:numFmt w:val="bullet"/>
      <w:lvlText w:val="•"/>
      <w:lvlJc w:val="left"/>
      <w:pPr>
        <w:ind w:left="5962" w:hanging="360"/>
      </w:pPr>
      <w:rPr>
        <w:lang w:val="en-US" w:eastAsia="en-US" w:bidi="ar-SA"/>
      </w:rPr>
    </w:lvl>
    <w:lvl w:ilvl="7" w:tplc="2264E28E">
      <w:numFmt w:val="bullet"/>
      <w:lvlText w:val="•"/>
      <w:lvlJc w:val="left"/>
      <w:pPr>
        <w:ind w:left="6799" w:hanging="360"/>
      </w:pPr>
      <w:rPr>
        <w:lang w:val="en-US" w:eastAsia="en-US" w:bidi="ar-SA"/>
      </w:rPr>
    </w:lvl>
    <w:lvl w:ilvl="8" w:tplc="0EBCC050">
      <w:numFmt w:val="bullet"/>
      <w:lvlText w:val="•"/>
      <w:lvlJc w:val="left"/>
      <w:pPr>
        <w:ind w:left="7636" w:hanging="360"/>
      </w:pPr>
      <w:rPr>
        <w:lang w:val="en-US" w:eastAsia="en-US" w:bidi="ar-SA"/>
      </w:rPr>
    </w:lvl>
  </w:abstractNum>
  <w:abstractNum w:abstractNumId="11" w15:restartNumberingAfterBreak="0">
    <w:nsid w:val="6CB07667"/>
    <w:multiLevelType w:val="hybridMultilevel"/>
    <w:tmpl w:val="1ECE2F02"/>
    <w:lvl w:ilvl="0" w:tplc="DE6EB5B6">
      <w:start w:val="1"/>
      <w:numFmt w:val="lowerLetter"/>
      <w:lvlText w:val="(%1)"/>
      <w:lvlJc w:val="left"/>
      <w:pPr>
        <w:ind w:left="504" w:hanging="39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ACF6F688">
      <w:numFmt w:val="bullet"/>
      <w:lvlText w:val="•"/>
      <w:lvlJc w:val="left"/>
      <w:pPr>
        <w:ind w:left="686" w:hanging="399"/>
      </w:pPr>
      <w:rPr>
        <w:rFonts w:hint="default"/>
        <w:lang w:val="en-US" w:eastAsia="en-US" w:bidi="ar-SA"/>
      </w:rPr>
    </w:lvl>
    <w:lvl w:ilvl="2" w:tplc="72CEE5A6">
      <w:numFmt w:val="bullet"/>
      <w:lvlText w:val="•"/>
      <w:lvlJc w:val="left"/>
      <w:pPr>
        <w:ind w:left="872" w:hanging="399"/>
      </w:pPr>
      <w:rPr>
        <w:rFonts w:hint="default"/>
        <w:lang w:val="en-US" w:eastAsia="en-US" w:bidi="ar-SA"/>
      </w:rPr>
    </w:lvl>
    <w:lvl w:ilvl="3" w:tplc="D0B2DB66">
      <w:numFmt w:val="bullet"/>
      <w:lvlText w:val="•"/>
      <w:lvlJc w:val="left"/>
      <w:pPr>
        <w:ind w:left="1058" w:hanging="399"/>
      </w:pPr>
      <w:rPr>
        <w:rFonts w:hint="default"/>
        <w:lang w:val="en-US" w:eastAsia="en-US" w:bidi="ar-SA"/>
      </w:rPr>
    </w:lvl>
    <w:lvl w:ilvl="4" w:tplc="7ED899AC">
      <w:numFmt w:val="bullet"/>
      <w:lvlText w:val="•"/>
      <w:lvlJc w:val="left"/>
      <w:pPr>
        <w:ind w:left="1244" w:hanging="399"/>
      </w:pPr>
      <w:rPr>
        <w:rFonts w:hint="default"/>
        <w:lang w:val="en-US" w:eastAsia="en-US" w:bidi="ar-SA"/>
      </w:rPr>
    </w:lvl>
    <w:lvl w:ilvl="5" w:tplc="E31665AA">
      <w:numFmt w:val="bullet"/>
      <w:lvlText w:val="•"/>
      <w:lvlJc w:val="left"/>
      <w:pPr>
        <w:ind w:left="1430" w:hanging="399"/>
      </w:pPr>
      <w:rPr>
        <w:rFonts w:hint="default"/>
        <w:lang w:val="en-US" w:eastAsia="en-US" w:bidi="ar-SA"/>
      </w:rPr>
    </w:lvl>
    <w:lvl w:ilvl="6" w:tplc="9780B0E8">
      <w:numFmt w:val="bullet"/>
      <w:lvlText w:val="•"/>
      <w:lvlJc w:val="left"/>
      <w:pPr>
        <w:ind w:left="1616" w:hanging="399"/>
      </w:pPr>
      <w:rPr>
        <w:rFonts w:hint="default"/>
        <w:lang w:val="en-US" w:eastAsia="en-US" w:bidi="ar-SA"/>
      </w:rPr>
    </w:lvl>
    <w:lvl w:ilvl="7" w:tplc="46A6C1F0">
      <w:numFmt w:val="bullet"/>
      <w:lvlText w:val="•"/>
      <w:lvlJc w:val="left"/>
      <w:pPr>
        <w:ind w:left="1802" w:hanging="399"/>
      </w:pPr>
      <w:rPr>
        <w:rFonts w:hint="default"/>
        <w:lang w:val="en-US" w:eastAsia="en-US" w:bidi="ar-SA"/>
      </w:rPr>
    </w:lvl>
    <w:lvl w:ilvl="8" w:tplc="CE8AF96A">
      <w:numFmt w:val="bullet"/>
      <w:lvlText w:val="•"/>
      <w:lvlJc w:val="left"/>
      <w:pPr>
        <w:ind w:left="1988" w:hanging="399"/>
      </w:pPr>
      <w:rPr>
        <w:rFonts w:hint="default"/>
        <w:lang w:val="en-US" w:eastAsia="en-US" w:bidi="ar-SA"/>
      </w:rPr>
    </w:lvl>
  </w:abstractNum>
  <w:abstractNum w:abstractNumId="12" w15:restartNumberingAfterBreak="0">
    <w:nsid w:val="72863E37"/>
    <w:multiLevelType w:val="hybridMultilevel"/>
    <w:tmpl w:val="122C657E"/>
    <w:lvl w:ilvl="0" w:tplc="1542DE7C">
      <w:start w:val="1"/>
      <w:numFmt w:val="lowerLetter"/>
      <w:lvlText w:val="%1)"/>
      <w:lvlJc w:val="left"/>
      <w:pPr>
        <w:ind w:left="417" w:hanging="31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1" w:tplc="D1D0B66C">
      <w:start w:val="1"/>
      <w:numFmt w:val="lowerRoman"/>
      <w:lvlText w:val="%2)"/>
      <w:lvlJc w:val="left"/>
      <w:pPr>
        <w:ind w:left="701" w:hanging="2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2" w:tplc="BFDCE224">
      <w:numFmt w:val="bullet"/>
      <w:lvlText w:val="•"/>
      <w:lvlJc w:val="left"/>
      <w:pPr>
        <w:ind w:left="1254" w:hanging="285"/>
      </w:pPr>
      <w:rPr>
        <w:rFonts w:hint="default"/>
        <w:lang w:val="en-US" w:eastAsia="en-US" w:bidi="ar-SA"/>
      </w:rPr>
    </w:lvl>
    <w:lvl w:ilvl="3" w:tplc="45320788">
      <w:numFmt w:val="bullet"/>
      <w:lvlText w:val="•"/>
      <w:lvlJc w:val="left"/>
      <w:pPr>
        <w:ind w:left="1809" w:hanging="285"/>
      </w:pPr>
      <w:rPr>
        <w:rFonts w:hint="default"/>
        <w:lang w:val="en-US" w:eastAsia="en-US" w:bidi="ar-SA"/>
      </w:rPr>
    </w:lvl>
    <w:lvl w:ilvl="4" w:tplc="35B239EE">
      <w:numFmt w:val="bullet"/>
      <w:lvlText w:val="•"/>
      <w:lvlJc w:val="left"/>
      <w:pPr>
        <w:ind w:left="2364" w:hanging="285"/>
      </w:pPr>
      <w:rPr>
        <w:rFonts w:hint="default"/>
        <w:lang w:val="en-US" w:eastAsia="en-US" w:bidi="ar-SA"/>
      </w:rPr>
    </w:lvl>
    <w:lvl w:ilvl="5" w:tplc="CADAB78A">
      <w:numFmt w:val="bullet"/>
      <w:lvlText w:val="•"/>
      <w:lvlJc w:val="left"/>
      <w:pPr>
        <w:ind w:left="2918" w:hanging="285"/>
      </w:pPr>
      <w:rPr>
        <w:rFonts w:hint="default"/>
        <w:lang w:val="en-US" w:eastAsia="en-US" w:bidi="ar-SA"/>
      </w:rPr>
    </w:lvl>
    <w:lvl w:ilvl="6" w:tplc="C778FDDA">
      <w:numFmt w:val="bullet"/>
      <w:lvlText w:val="•"/>
      <w:lvlJc w:val="left"/>
      <w:pPr>
        <w:ind w:left="3473" w:hanging="285"/>
      </w:pPr>
      <w:rPr>
        <w:rFonts w:hint="default"/>
        <w:lang w:val="en-US" w:eastAsia="en-US" w:bidi="ar-SA"/>
      </w:rPr>
    </w:lvl>
    <w:lvl w:ilvl="7" w:tplc="4542735A">
      <w:numFmt w:val="bullet"/>
      <w:lvlText w:val="•"/>
      <w:lvlJc w:val="left"/>
      <w:pPr>
        <w:ind w:left="4028" w:hanging="285"/>
      </w:pPr>
      <w:rPr>
        <w:rFonts w:hint="default"/>
        <w:lang w:val="en-US" w:eastAsia="en-US" w:bidi="ar-SA"/>
      </w:rPr>
    </w:lvl>
    <w:lvl w:ilvl="8" w:tplc="E6DC06F4">
      <w:numFmt w:val="bullet"/>
      <w:lvlText w:val="•"/>
      <w:lvlJc w:val="left"/>
      <w:pPr>
        <w:ind w:left="4582" w:hanging="285"/>
      </w:pPr>
      <w:rPr>
        <w:rFonts w:hint="default"/>
        <w:lang w:val="en-US" w:eastAsia="en-US" w:bidi="ar-SA"/>
      </w:rPr>
    </w:lvl>
  </w:abstractNum>
  <w:abstractNum w:abstractNumId="13" w15:restartNumberingAfterBreak="0">
    <w:nsid w:val="767F485A"/>
    <w:multiLevelType w:val="hybridMultilevel"/>
    <w:tmpl w:val="B456DC98"/>
    <w:lvl w:ilvl="0" w:tplc="4FF280F6">
      <w:start w:val="1"/>
      <w:numFmt w:val="lowerLetter"/>
      <w:lvlText w:val="%1)"/>
      <w:lvlJc w:val="left"/>
      <w:pPr>
        <w:ind w:left="558" w:hanging="425"/>
        <w:jc w:val="left"/>
      </w:pPr>
      <w:rPr>
        <w:rFonts w:ascii="Arial" w:eastAsia="Arial" w:hAnsi="Arial" w:cs="Arial" w:hint="default"/>
        <w:b/>
        <w:bCs/>
        <w:i/>
        <w:iCs/>
        <w:w w:val="99"/>
        <w:sz w:val="22"/>
        <w:szCs w:val="22"/>
        <w:lang w:val="en-US" w:eastAsia="en-US" w:bidi="ar-SA"/>
      </w:rPr>
    </w:lvl>
    <w:lvl w:ilvl="1" w:tplc="F7366C66">
      <w:numFmt w:val="bullet"/>
      <w:lvlText w:val="•"/>
      <w:lvlJc w:val="left"/>
      <w:pPr>
        <w:ind w:left="1073" w:hanging="425"/>
      </w:pPr>
      <w:rPr>
        <w:rFonts w:hint="default"/>
        <w:lang w:val="en-US" w:eastAsia="en-US" w:bidi="ar-SA"/>
      </w:rPr>
    </w:lvl>
    <w:lvl w:ilvl="2" w:tplc="050E44BE">
      <w:numFmt w:val="bullet"/>
      <w:lvlText w:val="•"/>
      <w:lvlJc w:val="left"/>
      <w:pPr>
        <w:ind w:left="1586" w:hanging="425"/>
      </w:pPr>
      <w:rPr>
        <w:rFonts w:hint="default"/>
        <w:lang w:val="en-US" w:eastAsia="en-US" w:bidi="ar-SA"/>
      </w:rPr>
    </w:lvl>
    <w:lvl w:ilvl="3" w:tplc="91365C12">
      <w:numFmt w:val="bullet"/>
      <w:lvlText w:val="•"/>
      <w:lvlJc w:val="left"/>
      <w:pPr>
        <w:ind w:left="2099" w:hanging="425"/>
      </w:pPr>
      <w:rPr>
        <w:rFonts w:hint="default"/>
        <w:lang w:val="en-US" w:eastAsia="en-US" w:bidi="ar-SA"/>
      </w:rPr>
    </w:lvl>
    <w:lvl w:ilvl="4" w:tplc="83EC7188">
      <w:numFmt w:val="bullet"/>
      <w:lvlText w:val="•"/>
      <w:lvlJc w:val="left"/>
      <w:pPr>
        <w:ind w:left="2612" w:hanging="425"/>
      </w:pPr>
      <w:rPr>
        <w:rFonts w:hint="default"/>
        <w:lang w:val="en-US" w:eastAsia="en-US" w:bidi="ar-SA"/>
      </w:rPr>
    </w:lvl>
    <w:lvl w:ilvl="5" w:tplc="EB6056E0">
      <w:numFmt w:val="bullet"/>
      <w:lvlText w:val="•"/>
      <w:lvlJc w:val="left"/>
      <w:pPr>
        <w:ind w:left="3126" w:hanging="425"/>
      </w:pPr>
      <w:rPr>
        <w:rFonts w:hint="default"/>
        <w:lang w:val="en-US" w:eastAsia="en-US" w:bidi="ar-SA"/>
      </w:rPr>
    </w:lvl>
    <w:lvl w:ilvl="6" w:tplc="204A2DCC">
      <w:numFmt w:val="bullet"/>
      <w:lvlText w:val="•"/>
      <w:lvlJc w:val="left"/>
      <w:pPr>
        <w:ind w:left="3639" w:hanging="425"/>
      </w:pPr>
      <w:rPr>
        <w:rFonts w:hint="default"/>
        <w:lang w:val="en-US" w:eastAsia="en-US" w:bidi="ar-SA"/>
      </w:rPr>
    </w:lvl>
    <w:lvl w:ilvl="7" w:tplc="4A8E8242">
      <w:numFmt w:val="bullet"/>
      <w:lvlText w:val="•"/>
      <w:lvlJc w:val="left"/>
      <w:pPr>
        <w:ind w:left="4152" w:hanging="425"/>
      </w:pPr>
      <w:rPr>
        <w:rFonts w:hint="default"/>
        <w:lang w:val="en-US" w:eastAsia="en-US" w:bidi="ar-SA"/>
      </w:rPr>
    </w:lvl>
    <w:lvl w:ilvl="8" w:tplc="837A803A">
      <w:numFmt w:val="bullet"/>
      <w:lvlText w:val="•"/>
      <w:lvlJc w:val="left"/>
      <w:pPr>
        <w:ind w:left="4665" w:hanging="425"/>
      </w:pPr>
      <w:rPr>
        <w:rFonts w:hint="default"/>
        <w:lang w:val="en-US" w:eastAsia="en-US" w:bidi="ar-SA"/>
      </w:rPr>
    </w:lvl>
  </w:abstractNum>
  <w:num w:numId="1" w16cid:durableId="1948389400">
    <w:abstractNumId w:val="3"/>
  </w:num>
  <w:num w:numId="2" w16cid:durableId="1395205447">
    <w:abstractNumId w:val="8"/>
  </w:num>
  <w:num w:numId="3" w16cid:durableId="1650555888">
    <w:abstractNumId w:val="13"/>
  </w:num>
  <w:num w:numId="4" w16cid:durableId="1309286265">
    <w:abstractNumId w:val="11"/>
  </w:num>
  <w:num w:numId="5" w16cid:durableId="600836751">
    <w:abstractNumId w:val="12"/>
  </w:num>
  <w:num w:numId="6" w16cid:durableId="71704172">
    <w:abstractNumId w:val="2"/>
  </w:num>
  <w:num w:numId="7" w16cid:durableId="640499083">
    <w:abstractNumId w:val="0"/>
  </w:num>
  <w:num w:numId="8" w16cid:durableId="1515265710">
    <w:abstractNumId w:val="10"/>
  </w:num>
  <w:num w:numId="9" w16cid:durableId="210046361">
    <w:abstractNumId w:val="7"/>
  </w:num>
  <w:num w:numId="10" w16cid:durableId="445514458">
    <w:abstractNumId w:val="1"/>
  </w:num>
  <w:num w:numId="11" w16cid:durableId="2069765509">
    <w:abstractNumId w:val="5"/>
  </w:num>
  <w:num w:numId="12" w16cid:durableId="994338652">
    <w:abstractNumId w:val="9"/>
  </w:num>
  <w:num w:numId="13" w16cid:durableId="1082339545">
    <w:abstractNumId w:val="6"/>
  </w:num>
  <w:num w:numId="14" w16cid:durableId="542593220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ussell Dann">
    <w15:presenceInfo w15:providerId="Windows Live" w15:userId="243aed95ebca54c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CE1"/>
    <w:rsid w:val="00002FF4"/>
    <w:rsid w:val="0002188B"/>
    <w:rsid w:val="00024C7C"/>
    <w:rsid w:val="000250CC"/>
    <w:rsid w:val="0003376B"/>
    <w:rsid w:val="00033F57"/>
    <w:rsid w:val="00034BD2"/>
    <w:rsid w:val="00041A3C"/>
    <w:rsid w:val="00055089"/>
    <w:rsid w:val="00057F59"/>
    <w:rsid w:val="0006102C"/>
    <w:rsid w:val="000730B1"/>
    <w:rsid w:val="0007326A"/>
    <w:rsid w:val="00075E98"/>
    <w:rsid w:val="000832F0"/>
    <w:rsid w:val="00087963"/>
    <w:rsid w:val="00096BCB"/>
    <w:rsid w:val="000A00E6"/>
    <w:rsid w:val="000A2E85"/>
    <w:rsid w:val="000A3762"/>
    <w:rsid w:val="000B55FA"/>
    <w:rsid w:val="000C1028"/>
    <w:rsid w:val="000C1AFF"/>
    <w:rsid w:val="000C4457"/>
    <w:rsid w:val="000C68AF"/>
    <w:rsid w:val="000D574D"/>
    <w:rsid w:val="000E55CC"/>
    <w:rsid w:val="000F3751"/>
    <w:rsid w:val="000F78C3"/>
    <w:rsid w:val="00100933"/>
    <w:rsid w:val="00111BCC"/>
    <w:rsid w:val="0012144F"/>
    <w:rsid w:val="00124CB2"/>
    <w:rsid w:val="00131147"/>
    <w:rsid w:val="00132FC2"/>
    <w:rsid w:val="00143A51"/>
    <w:rsid w:val="00153BD0"/>
    <w:rsid w:val="001566F1"/>
    <w:rsid w:val="00160F83"/>
    <w:rsid w:val="00172BEE"/>
    <w:rsid w:val="001744BD"/>
    <w:rsid w:val="0017490B"/>
    <w:rsid w:val="00177C2A"/>
    <w:rsid w:val="0018371B"/>
    <w:rsid w:val="00183907"/>
    <w:rsid w:val="00187B73"/>
    <w:rsid w:val="001A26DB"/>
    <w:rsid w:val="001A5656"/>
    <w:rsid w:val="001B4624"/>
    <w:rsid w:val="001B4CF2"/>
    <w:rsid w:val="001C35EC"/>
    <w:rsid w:val="001D500B"/>
    <w:rsid w:val="001D62C1"/>
    <w:rsid w:val="001F37D7"/>
    <w:rsid w:val="001F572B"/>
    <w:rsid w:val="00201C1C"/>
    <w:rsid w:val="0020438A"/>
    <w:rsid w:val="0021377C"/>
    <w:rsid w:val="00213E86"/>
    <w:rsid w:val="002709CA"/>
    <w:rsid w:val="00270BCB"/>
    <w:rsid w:val="00275B17"/>
    <w:rsid w:val="00275FCF"/>
    <w:rsid w:val="0028739E"/>
    <w:rsid w:val="002879C3"/>
    <w:rsid w:val="002B6A0F"/>
    <w:rsid w:val="002C5BDA"/>
    <w:rsid w:val="002D48B8"/>
    <w:rsid w:val="00310D3A"/>
    <w:rsid w:val="00336CA1"/>
    <w:rsid w:val="00344216"/>
    <w:rsid w:val="003456CA"/>
    <w:rsid w:val="00366B6C"/>
    <w:rsid w:val="00367AE1"/>
    <w:rsid w:val="00392C97"/>
    <w:rsid w:val="003A66F1"/>
    <w:rsid w:val="003B0019"/>
    <w:rsid w:val="003B2AB9"/>
    <w:rsid w:val="003B66C7"/>
    <w:rsid w:val="003C6AE1"/>
    <w:rsid w:val="003D1E11"/>
    <w:rsid w:val="003D7496"/>
    <w:rsid w:val="003E1E49"/>
    <w:rsid w:val="003E2351"/>
    <w:rsid w:val="0040030A"/>
    <w:rsid w:val="0041280E"/>
    <w:rsid w:val="00417408"/>
    <w:rsid w:val="00420E6D"/>
    <w:rsid w:val="00424B74"/>
    <w:rsid w:val="0042696E"/>
    <w:rsid w:val="00434402"/>
    <w:rsid w:val="00434769"/>
    <w:rsid w:val="00443CF6"/>
    <w:rsid w:val="00452AC6"/>
    <w:rsid w:val="00456CE1"/>
    <w:rsid w:val="004709C5"/>
    <w:rsid w:val="00490899"/>
    <w:rsid w:val="00493AFF"/>
    <w:rsid w:val="004946F8"/>
    <w:rsid w:val="00494A37"/>
    <w:rsid w:val="004A2045"/>
    <w:rsid w:val="004D0531"/>
    <w:rsid w:val="004D7D14"/>
    <w:rsid w:val="004D7DC6"/>
    <w:rsid w:val="004E363E"/>
    <w:rsid w:val="004E5C04"/>
    <w:rsid w:val="004F2BC4"/>
    <w:rsid w:val="004F69F9"/>
    <w:rsid w:val="004F79E3"/>
    <w:rsid w:val="00503322"/>
    <w:rsid w:val="0050782A"/>
    <w:rsid w:val="005106AE"/>
    <w:rsid w:val="005218E7"/>
    <w:rsid w:val="00525F20"/>
    <w:rsid w:val="00547949"/>
    <w:rsid w:val="005479C2"/>
    <w:rsid w:val="00550987"/>
    <w:rsid w:val="005619DF"/>
    <w:rsid w:val="005645B3"/>
    <w:rsid w:val="005767E9"/>
    <w:rsid w:val="005B4DC2"/>
    <w:rsid w:val="005B58BF"/>
    <w:rsid w:val="005C4092"/>
    <w:rsid w:val="005C5C7E"/>
    <w:rsid w:val="005D2E94"/>
    <w:rsid w:val="005E1FA0"/>
    <w:rsid w:val="005E55C2"/>
    <w:rsid w:val="005F0573"/>
    <w:rsid w:val="005F2C01"/>
    <w:rsid w:val="00625302"/>
    <w:rsid w:val="006403F9"/>
    <w:rsid w:val="00646EA5"/>
    <w:rsid w:val="00653190"/>
    <w:rsid w:val="006575BD"/>
    <w:rsid w:val="00664CF7"/>
    <w:rsid w:val="00684933"/>
    <w:rsid w:val="006854E1"/>
    <w:rsid w:val="006924E5"/>
    <w:rsid w:val="0069325A"/>
    <w:rsid w:val="006A0D7F"/>
    <w:rsid w:val="006C0588"/>
    <w:rsid w:val="006C4767"/>
    <w:rsid w:val="006F3BC3"/>
    <w:rsid w:val="006F5090"/>
    <w:rsid w:val="006F5B11"/>
    <w:rsid w:val="007104CC"/>
    <w:rsid w:val="00717F28"/>
    <w:rsid w:val="0073094B"/>
    <w:rsid w:val="0076717A"/>
    <w:rsid w:val="0077594E"/>
    <w:rsid w:val="00780118"/>
    <w:rsid w:val="00783A4F"/>
    <w:rsid w:val="0079650C"/>
    <w:rsid w:val="007A5304"/>
    <w:rsid w:val="007E4358"/>
    <w:rsid w:val="007E72AF"/>
    <w:rsid w:val="007F2148"/>
    <w:rsid w:val="00810254"/>
    <w:rsid w:val="0081693F"/>
    <w:rsid w:val="00846334"/>
    <w:rsid w:val="0085456D"/>
    <w:rsid w:val="00854713"/>
    <w:rsid w:val="00861BE4"/>
    <w:rsid w:val="00871749"/>
    <w:rsid w:val="00885870"/>
    <w:rsid w:val="008A754E"/>
    <w:rsid w:val="008B41C4"/>
    <w:rsid w:val="008B6EED"/>
    <w:rsid w:val="008B7CD4"/>
    <w:rsid w:val="008C43E0"/>
    <w:rsid w:val="008E17CF"/>
    <w:rsid w:val="008E5B73"/>
    <w:rsid w:val="008F4DEB"/>
    <w:rsid w:val="00912EAF"/>
    <w:rsid w:val="009159AC"/>
    <w:rsid w:val="009210E3"/>
    <w:rsid w:val="00922021"/>
    <w:rsid w:val="009338DA"/>
    <w:rsid w:val="0094251A"/>
    <w:rsid w:val="00943B30"/>
    <w:rsid w:val="00947A96"/>
    <w:rsid w:val="0096338F"/>
    <w:rsid w:val="0096425C"/>
    <w:rsid w:val="00964589"/>
    <w:rsid w:val="009742CC"/>
    <w:rsid w:val="00975DA6"/>
    <w:rsid w:val="0097685C"/>
    <w:rsid w:val="009A0620"/>
    <w:rsid w:val="009A09A7"/>
    <w:rsid w:val="009A3869"/>
    <w:rsid w:val="009C435A"/>
    <w:rsid w:val="009D1B1C"/>
    <w:rsid w:val="009E121E"/>
    <w:rsid w:val="009E5076"/>
    <w:rsid w:val="009F0795"/>
    <w:rsid w:val="009F6B47"/>
    <w:rsid w:val="00A030E9"/>
    <w:rsid w:val="00A1075B"/>
    <w:rsid w:val="00A21A30"/>
    <w:rsid w:val="00A34011"/>
    <w:rsid w:val="00A443A6"/>
    <w:rsid w:val="00A50352"/>
    <w:rsid w:val="00A57A88"/>
    <w:rsid w:val="00A804BF"/>
    <w:rsid w:val="00A97A24"/>
    <w:rsid w:val="00AA6B61"/>
    <w:rsid w:val="00AB1021"/>
    <w:rsid w:val="00AB5559"/>
    <w:rsid w:val="00AB733B"/>
    <w:rsid w:val="00AD1826"/>
    <w:rsid w:val="00AD2EED"/>
    <w:rsid w:val="00AD44C7"/>
    <w:rsid w:val="00AD6EE3"/>
    <w:rsid w:val="00AE1CB1"/>
    <w:rsid w:val="00AE3C30"/>
    <w:rsid w:val="00AF15AC"/>
    <w:rsid w:val="00AF3F3D"/>
    <w:rsid w:val="00AF3F62"/>
    <w:rsid w:val="00B071A7"/>
    <w:rsid w:val="00B1322E"/>
    <w:rsid w:val="00B135D9"/>
    <w:rsid w:val="00B13AA6"/>
    <w:rsid w:val="00B17110"/>
    <w:rsid w:val="00B1714D"/>
    <w:rsid w:val="00B32A4D"/>
    <w:rsid w:val="00B469FE"/>
    <w:rsid w:val="00B46AB5"/>
    <w:rsid w:val="00B51AC0"/>
    <w:rsid w:val="00B52F71"/>
    <w:rsid w:val="00B54B4C"/>
    <w:rsid w:val="00B57C1C"/>
    <w:rsid w:val="00B603F4"/>
    <w:rsid w:val="00B83DEA"/>
    <w:rsid w:val="00B83F87"/>
    <w:rsid w:val="00B92984"/>
    <w:rsid w:val="00BC0A03"/>
    <w:rsid w:val="00BD21BF"/>
    <w:rsid w:val="00BD777A"/>
    <w:rsid w:val="00BE1194"/>
    <w:rsid w:val="00BE5C88"/>
    <w:rsid w:val="00BF7BCD"/>
    <w:rsid w:val="00BF7E58"/>
    <w:rsid w:val="00C04980"/>
    <w:rsid w:val="00C209B8"/>
    <w:rsid w:val="00C23BC2"/>
    <w:rsid w:val="00C31123"/>
    <w:rsid w:val="00C3481B"/>
    <w:rsid w:val="00C4386E"/>
    <w:rsid w:val="00C678A1"/>
    <w:rsid w:val="00C816CB"/>
    <w:rsid w:val="00C84C69"/>
    <w:rsid w:val="00C84E56"/>
    <w:rsid w:val="00C91E55"/>
    <w:rsid w:val="00CA4E18"/>
    <w:rsid w:val="00CA55F0"/>
    <w:rsid w:val="00CC126F"/>
    <w:rsid w:val="00CC20B3"/>
    <w:rsid w:val="00CD0CE0"/>
    <w:rsid w:val="00CD3E8C"/>
    <w:rsid w:val="00CE033B"/>
    <w:rsid w:val="00CE52A8"/>
    <w:rsid w:val="00CF3E5A"/>
    <w:rsid w:val="00D03856"/>
    <w:rsid w:val="00D1306C"/>
    <w:rsid w:val="00D130A3"/>
    <w:rsid w:val="00D17EE6"/>
    <w:rsid w:val="00D269BC"/>
    <w:rsid w:val="00D26F9A"/>
    <w:rsid w:val="00D33353"/>
    <w:rsid w:val="00D46E96"/>
    <w:rsid w:val="00D55328"/>
    <w:rsid w:val="00D61CA1"/>
    <w:rsid w:val="00D6232B"/>
    <w:rsid w:val="00D63539"/>
    <w:rsid w:val="00D63B00"/>
    <w:rsid w:val="00D75641"/>
    <w:rsid w:val="00D75FF2"/>
    <w:rsid w:val="00D80D5A"/>
    <w:rsid w:val="00D84D02"/>
    <w:rsid w:val="00D974D7"/>
    <w:rsid w:val="00DA6E9A"/>
    <w:rsid w:val="00DB1D75"/>
    <w:rsid w:val="00DB5631"/>
    <w:rsid w:val="00DD2C75"/>
    <w:rsid w:val="00DF68EB"/>
    <w:rsid w:val="00E06210"/>
    <w:rsid w:val="00E22BB6"/>
    <w:rsid w:val="00E24564"/>
    <w:rsid w:val="00E26DA0"/>
    <w:rsid w:val="00E3568C"/>
    <w:rsid w:val="00E43F1C"/>
    <w:rsid w:val="00E55B1E"/>
    <w:rsid w:val="00E6355A"/>
    <w:rsid w:val="00E72463"/>
    <w:rsid w:val="00E74905"/>
    <w:rsid w:val="00E77283"/>
    <w:rsid w:val="00E8273A"/>
    <w:rsid w:val="00E84ADF"/>
    <w:rsid w:val="00E85189"/>
    <w:rsid w:val="00E90B12"/>
    <w:rsid w:val="00E90C88"/>
    <w:rsid w:val="00E91EF0"/>
    <w:rsid w:val="00EB34CE"/>
    <w:rsid w:val="00EC58FF"/>
    <w:rsid w:val="00ED0A54"/>
    <w:rsid w:val="00ED13A6"/>
    <w:rsid w:val="00ED2AD3"/>
    <w:rsid w:val="00EE0B0C"/>
    <w:rsid w:val="00EE2179"/>
    <w:rsid w:val="00EE43CB"/>
    <w:rsid w:val="00EE4925"/>
    <w:rsid w:val="00EF080B"/>
    <w:rsid w:val="00F017FA"/>
    <w:rsid w:val="00F03E5D"/>
    <w:rsid w:val="00F03EA4"/>
    <w:rsid w:val="00F16D33"/>
    <w:rsid w:val="00F32843"/>
    <w:rsid w:val="00F41E5E"/>
    <w:rsid w:val="00F55C34"/>
    <w:rsid w:val="00F6029B"/>
    <w:rsid w:val="00F77134"/>
    <w:rsid w:val="00F866F7"/>
    <w:rsid w:val="00F96689"/>
    <w:rsid w:val="00F97B23"/>
    <w:rsid w:val="00FA2EEA"/>
    <w:rsid w:val="00FA4DDE"/>
    <w:rsid w:val="00FB29E4"/>
    <w:rsid w:val="00FD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99F823"/>
  <w15:docId w15:val="{847CD506-E26F-4169-A402-E964DD4D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sz w:val="1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1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90"/>
      <w:ind w:left="945" w:right="1230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Revision">
    <w:name w:val="Revision"/>
    <w:hidden/>
    <w:uiPriority w:val="99"/>
    <w:semiHidden/>
    <w:rsid w:val="0006102C"/>
    <w:pPr>
      <w:widowControl/>
      <w:autoSpaceDE/>
      <w:autoSpaceDN/>
    </w:pPr>
    <w:rPr>
      <w:rFonts w:ascii="Arial" w:eastAsia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41A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1A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1A3C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A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A3C"/>
    <w:rPr>
      <w:rFonts w:ascii="Arial" w:eastAsia="Arial" w:hAnsi="Arial" w:cs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84C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C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4C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4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microsoft.com/office/2018/08/relationships/commentsExtensible" Target="commentsExtensible.xml"/><Relationship Id="rId18" Type="http://schemas.openxmlformats.org/officeDocument/2006/relationships/hyperlink" Target="mailto:fitzroydistrict@tmr.qld.gov.au" TargetMode="External"/><Relationship Id="rId26" Type="http://schemas.openxmlformats.org/officeDocument/2006/relationships/customXml" Target="ink/ink1.xml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hyperlink" Target="mailto:enquiries@rrc.qld.gov.au" TargetMode="Externa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enquiries@rrc.qld.gov.au" TargetMode="External"/><Relationship Id="rId20" Type="http://schemas.openxmlformats.org/officeDocument/2006/relationships/footer" Target="footer2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24" Type="http://schemas.openxmlformats.org/officeDocument/2006/relationships/image" Target="media/image4.png"/><Relationship Id="rId32" Type="http://schemas.microsoft.com/office/2011/relationships/people" Target="people.xml"/><Relationship Id="rId5" Type="http://schemas.openxmlformats.org/officeDocument/2006/relationships/styles" Target="styles.xml"/><Relationship Id="rId15" Type="http://schemas.openxmlformats.org/officeDocument/2006/relationships/hyperlink" Target="mailto:RPIAct@dsdilgp.qld.gov.au" TargetMode="External"/><Relationship Id="rId23" Type="http://schemas.openxmlformats.org/officeDocument/2006/relationships/image" Target="media/image3.jpeg"/><Relationship Id="rId28" Type="http://schemas.openxmlformats.org/officeDocument/2006/relationships/customXml" Target="ink/ink2.xml"/><Relationship Id="rId10" Type="http://schemas.openxmlformats.org/officeDocument/2006/relationships/comments" Target="comments.xml"/><Relationship Id="rId19" Type="http://schemas.openxmlformats.org/officeDocument/2006/relationships/hyperlink" Target="mailto:fitzroydistrict@tmr.qld.gov.au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2.jpeg"/><Relationship Id="rId27" Type="http://schemas.openxmlformats.org/officeDocument/2006/relationships/image" Target="media/image6.png"/><Relationship Id="rId30" Type="http://schemas.openxmlformats.org/officeDocument/2006/relationships/footer" Target="footer3.xml"/><Relationship Id="rId8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6T02:52:25.6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6T02:52:23.4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24575,'7'0'0,"0"1"0,-1 0 0,1 0 0,0 0 0,-1 1 0,0 0 0,1 0 0,-1 1 0,0 0 0,0 0 0,7 5 0,7 6 0,33 31 0,-40-32 0,0-2 0,1 1 0,0-2 0,25 14 0,3-3 238,50 22-1841,-78-39-5223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73B247D4CC2042BA9B433B79F9B2B6" ma:contentTypeVersion="14" ma:contentTypeDescription="Create a new document." ma:contentTypeScope="" ma:versionID="271a9e990cd055c6367ffddca850c1f1">
  <xsd:schema xmlns:xsd="http://www.w3.org/2001/XMLSchema" xmlns:xs="http://www.w3.org/2001/XMLSchema" xmlns:p="http://schemas.microsoft.com/office/2006/metadata/properties" xmlns:ns2="3ef1d11a-af64-47ef-a5b4-c93767bb32f4" xmlns:ns3="de10504f-ec15-4801-8af8-80fd842d8f0f" targetNamespace="http://schemas.microsoft.com/office/2006/metadata/properties" ma:root="true" ma:fieldsID="ebabc40a1774a63806382538b233dde3" ns2:_="" ns3:_="">
    <xsd:import namespace="3ef1d11a-af64-47ef-a5b4-c93767bb32f4"/>
    <xsd:import namespace="de10504f-ec15-4801-8af8-80fd842d8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1d11a-af64-47ef-a5b4-c93767bb3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49a72fe-2177-4dbf-90de-d7b6b85371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0504f-ec15-4801-8af8-80fd842d8f0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a173343-9af6-4db9-97b3-f1c35028b707}" ma:internalName="TaxCatchAll" ma:showField="CatchAllData" ma:web="de10504f-ec15-4801-8af8-80fd842d8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f1d11a-af64-47ef-a5b4-c93767bb32f4">
      <Terms xmlns="http://schemas.microsoft.com/office/infopath/2007/PartnerControls"/>
    </lcf76f155ced4ddcb4097134ff3c332f>
    <TaxCatchAll xmlns="de10504f-ec15-4801-8af8-80fd842d8f0f" xsi:nil="true"/>
  </documentManagement>
</p:properties>
</file>

<file path=customXml/itemProps1.xml><?xml version="1.0" encoding="utf-8"?>
<ds:datastoreItem xmlns:ds="http://schemas.openxmlformats.org/officeDocument/2006/customXml" ds:itemID="{D05DB1BD-324A-4B60-A7B2-7E7423DC4E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B30C49-A124-48B0-BE34-7C5677E35B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f1d11a-af64-47ef-a5b4-c93767bb32f4"/>
    <ds:schemaRef ds:uri="de10504f-ec15-4801-8af8-80fd842d8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019CD1-6B7D-4725-AA3E-6A4EB9712167}">
  <ds:schemaRefs>
    <ds:schemaRef ds:uri="http://schemas.microsoft.com/office/2006/metadata/properties"/>
    <ds:schemaRef ds:uri="http://schemas.microsoft.com/office/infopath/2007/PartnerControls"/>
    <ds:schemaRef ds:uri="3ef1d11a-af64-47ef-a5b4-c93767bb32f4"/>
    <ds:schemaRef ds:uri="de10504f-ec15-4801-8af8-80fd842d8f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4016</Words>
  <Characters>22892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DILGP letterhead template</vt:lpstr>
    </vt:vector>
  </TitlesOfParts>
  <Company/>
  <LinksUpToDate>false</LinksUpToDate>
  <CharactersWithSpaces>26855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DILGP letterhead template</dc:title>
  <dc:subject>DLGCRR letterhead template for 1 page letters</dc:subject>
  <dc:creator>Department of Local Government, Community Recovery and Resilience</dc:creator>
  <cp:keywords>DLGCRR letterhead template for 1 page letters</cp:keywords>
  <cp:lastModifiedBy>Cindy-Anne BEVIS</cp:lastModifiedBy>
  <cp:revision>2</cp:revision>
  <cp:lastPrinted>2023-03-23T21:30:00Z</cp:lastPrinted>
  <dcterms:created xsi:type="dcterms:W3CDTF">2023-04-12T05:22:00Z</dcterms:created>
  <dcterms:modified xsi:type="dcterms:W3CDTF">2023-04-12T05:22:00Z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2022-12-02T00:00:00Z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0x010100E873B247D4CC2042BA9B433B79F9B2B6</vt:lpwstr>
  </property>
</Properties>
</file>